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BB9E6" w14:textId="2365574F" w:rsidR="00E60096" w:rsidRDefault="004B1353">
      <w:pPr>
        <w:keepNext/>
        <w:pBdr>
          <w:top w:val="nil"/>
          <w:left w:val="nil"/>
          <w:bottom w:val="nil"/>
          <w:right w:val="nil"/>
          <w:between w:val="nil"/>
        </w:pBdr>
        <w:bidi/>
        <w:jc w:val="both"/>
        <w:rPr>
          <w:rFonts w:ascii="Arial" w:eastAsia="Arial" w:hAnsi="Arial" w:cs="Arial"/>
          <w:b/>
          <w:color w:val="000000"/>
        </w:rPr>
      </w:pPr>
      <w:r>
        <w:rPr>
          <w:rFonts w:ascii="Arial" w:eastAsia="Arial" w:hAnsi="Arial" w:cs="Arial"/>
          <w:b/>
          <w:color w:val="000000"/>
        </w:rPr>
        <w:tab/>
      </w:r>
      <w:r>
        <w:rPr>
          <w:noProof/>
        </w:rPr>
        <w:drawing>
          <wp:anchor distT="0" distB="0" distL="114300" distR="114300" simplePos="0" relativeHeight="251658240" behindDoc="0" locked="0" layoutInCell="1" hidden="0" allowOverlap="1" wp14:anchorId="46745B2F" wp14:editId="78DAF974">
            <wp:simplePos x="0" y="0"/>
            <wp:positionH relativeFrom="column">
              <wp:posOffset>2008504</wp:posOffset>
            </wp:positionH>
            <wp:positionV relativeFrom="paragraph">
              <wp:posOffset>-400684</wp:posOffset>
            </wp:positionV>
            <wp:extent cx="830580" cy="686435"/>
            <wp:effectExtent l="0" t="0" r="0" b="0"/>
            <wp:wrapSquare wrapText="bothSides" distT="0" distB="0" distL="114300" distR="114300"/>
            <wp:docPr id="4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
                    <a:srcRect/>
                    <a:stretch>
                      <a:fillRect/>
                    </a:stretch>
                  </pic:blipFill>
                  <pic:spPr>
                    <a:xfrm>
                      <a:off x="0" y="0"/>
                      <a:ext cx="830580" cy="686435"/>
                    </a:xfrm>
                    <a:prstGeom prst="rect">
                      <a:avLst/>
                    </a:prstGeom>
                    <a:ln/>
                  </pic:spPr>
                </pic:pic>
              </a:graphicData>
            </a:graphic>
          </wp:anchor>
        </w:drawing>
      </w:r>
      <w:r w:rsidR="00F712FE">
        <w:rPr>
          <w:noProof/>
        </w:rPr>
        <w:pict w14:anchorId="44FC7019">
          <v:shapetype id="_x0000_t202" coordsize="21600,21600" o:spt="202" path="m,l,21600r21600,l21600,xe">
            <v:stroke joinstyle="miter"/>
            <v:path gradientshapeok="t" o:connecttype="rect"/>
          </v:shapetype>
          <v:shape id="Text Box 7" o:spid="_x0000_s2059" type="#_x0000_t202" style="position:absolute;left:0;text-align:left;margin-left:113.7pt;margin-top:10.5pt;width:166.5pt;height:60.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" filled="f" stroked="f">
            <v:textbox>
              <w:txbxContent>
                <w:p w14:paraId="6BFCFE56" w14:textId="77777777" w:rsidR="00E60096" w:rsidRDefault="004B1353" w:rsidP="00622378">
                  <w:pPr>
                    <w:suppressAutoHyphens/>
                    <w:spacing w:line="228" w:lineRule="auto"/>
                    <w:ind w:leftChars="-1" w:hangingChars="1" w:hanging="2"/>
                    <w:textDirection w:val="btLr"/>
                    <w:textAlignment w:val="top"/>
                    <w:outlineLvl w:val="0"/>
                    <w:rPr>
                      <w:color w:val="000066"/>
                      <w:position w:val="-1"/>
                    </w:rPr>
                  </w:pPr>
                  <w:r w:rsidRPr="05990349" w:rsidDel="FFFFFFFF">
                    <w:rPr>
                      <w:b/>
                      <w:bCs/>
                      <w:position w:val="-1"/>
                    </w:rPr>
                    <w:t>COHEN-HARRIS</w:t>
                  </w:r>
                  <w:r w:rsidRPr="FFFFFFFF" w:rsidDel="FFFFFFFF">
                    <w:rPr>
                      <w:b/>
                      <w:bCs/>
                      <w:position w:val="-1"/>
                    </w:rPr>
                    <w:t>“HOSEN”</w:t>
                  </w:r>
                </w:p>
                <w:p w14:paraId="63B62300" w14:textId="77777777" w:rsidR="00E60096" w:rsidRDefault="004B1353" w:rsidP="00622378">
                  <w:pPr>
                    <w:suppressAutoHyphens/>
                    <w:spacing w:line="1" w:lineRule="atLeast"/>
                    <w:ind w:leftChars="-1" w:hangingChars="1" w:hanging="2"/>
                    <w:jc w:val="center"/>
                    <w:textDirection w:val="btLr"/>
                    <w:textAlignment w:val="top"/>
                    <w:outlineLvl w:val="0"/>
                    <w:rPr>
                      <w:position w:val="-1"/>
                      <w:sz w:val="18"/>
                      <w:szCs w:val="18"/>
                    </w:rPr>
                  </w:pPr>
                  <w:r w:rsidRPr="FFFFFFFF" w:rsidDel="FFFFFFFF">
                    <w:rPr>
                      <w:position w:val="-1"/>
                    </w:rPr>
                    <w:t>CENTER</w:t>
                  </w:r>
                </w:p>
                <w:p w14:paraId="5D69AE36" w14:textId="77777777" w:rsidR="00E60096" w:rsidRDefault="004B1353" w:rsidP="00622378">
                  <w:pPr>
                    <w:suppressAutoHyphens/>
                    <w:spacing w:line="1" w:lineRule="atLeast"/>
                    <w:ind w:leftChars="-1" w:hangingChars="1" w:hanging="2"/>
                    <w:jc w:val="center"/>
                    <w:textDirection w:val="btLr"/>
                    <w:textAlignment w:val="top"/>
                    <w:outlineLvl w:val="0"/>
                    <w:rPr>
                      <w:position w:val="-1"/>
                      <w:sz w:val="16"/>
                      <w:szCs w:val="16"/>
                    </w:rPr>
                  </w:pPr>
                  <w:r w:rsidRPr="05328273" w:rsidDel="FFFFFFFF">
                    <w:rPr>
                      <w:position w:val="-1"/>
                      <w:sz w:val="16"/>
                      <w:szCs w:val="16"/>
                    </w:rPr>
                    <w:t xml:space="preserve">A PROJECT OF THE </w:t>
                  </w:r>
                  <w:r w:rsidRPr="FFFFFFFF" w:rsidDel="FFFFFFFF">
                    <w:rPr>
                      <w:position w:val="-1"/>
                      <w:sz w:val="16"/>
                      <w:szCs w:val="16"/>
                    </w:rPr>
                    <w:t>ASSOCATION</w:t>
                  </w:r>
                  <w:r w:rsidRPr="05328273" w:rsidDel="FFFFFFFF">
                    <w:rPr>
                      <w:position w:val="-1"/>
                      <w:sz w:val="16"/>
                      <w:szCs w:val="16"/>
                    </w:rPr>
                    <w:t>FOR AT-RISK CHILDREN (REGISTERED NON-PROFIT)</w:t>
                  </w:r>
                </w:p>
                <w:p w14:paraId="3A4D2715" w14:textId="77777777" w:rsidR="00E60096" w:rsidRDefault="00E60096" w:rsidP="00622378">
                  <w:pPr>
                    <w:suppressAutoHyphens/>
                    <w:spacing w:line="1" w:lineRule="atLeast"/>
                    <w:ind w:leftChars="-1" w:hangingChars="1" w:hanging="2"/>
                    <w:jc w:val="right"/>
                    <w:textDirection w:val="btLr"/>
                    <w:textAlignment w:val="top"/>
                    <w:outlineLvl w:val="0"/>
                    <w:rPr>
                      <w:position w:val="-1"/>
                    </w:rPr>
                  </w:pPr>
                </w:p>
                <w:p w14:paraId="3CE125D3" w14:textId="77777777" w:rsidR="00E60096" w:rsidRDefault="00E60096" w:rsidP="00622378">
                  <w:pPr>
                    <w:suppressAutoHyphens/>
                    <w:spacing w:line="228" w:lineRule="auto"/>
                    <w:ind w:leftChars="-1" w:hangingChars="1" w:hanging="2"/>
                    <w:jc w:val="right"/>
                    <w:textDirection w:val="btLr"/>
                    <w:textAlignment w:val="top"/>
                    <w:outlineLvl w:val="0"/>
                    <w:rPr>
                      <w:color w:val="000066"/>
                      <w:position w:val="-1"/>
                      <w:sz w:val="22"/>
                      <w:szCs w:val="22"/>
                    </w:rPr>
                  </w:pPr>
                </w:p>
                <w:p w14:paraId="2474D749" w14:textId="77777777" w:rsidR="00E60096" w:rsidRDefault="00E60096">
                  <w:pPr>
                    <w:suppressAutoHyphens/>
                    <w:spacing w:line="1" w:lineRule="atLeast"/>
                    <w:ind w:leftChars="-1" w:hangingChars="1" w:hanging="2"/>
                    <w:jc w:val="right"/>
                    <w:textDirection w:val="btLr"/>
                    <w:textAlignment w:val="top"/>
                    <w:outlineLvl w:val="0"/>
                    <w:rPr>
                      <w:position w:val="-1"/>
                    </w:rPr>
                  </w:pPr>
                </w:p>
              </w:txbxContent>
            </v:textbox>
          </v:shape>
        </w:pict>
      </w:r>
    </w:p>
    <w:p w14:paraId="7757A38A" w14:textId="77777777" w:rsidR="00E60096" w:rsidRDefault="00E60096">
      <w:pPr>
        <w:pBdr>
          <w:top w:val="nil"/>
          <w:left w:val="nil"/>
          <w:bottom w:val="nil"/>
          <w:right w:val="nil"/>
          <w:between w:val="nil"/>
        </w:pBdr>
        <w:bidi/>
        <w:jc w:val="both"/>
        <w:rPr>
          <w:rFonts w:ascii="Arial" w:eastAsia="Arial" w:hAnsi="Arial" w:cs="Arial"/>
          <w:color w:val="000000"/>
          <w:sz w:val="28"/>
          <w:szCs w:val="28"/>
        </w:rPr>
      </w:pPr>
    </w:p>
    <w:p w14:paraId="7829D00D" w14:textId="77777777" w:rsidR="00E60096" w:rsidRDefault="00E60096">
      <w:pPr>
        <w:pBdr>
          <w:top w:val="nil"/>
          <w:left w:val="nil"/>
          <w:bottom w:val="nil"/>
          <w:right w:val="nil"/>
          <w:between w:val="nil"/>
        </w:pBdr>
        <w:tabs>
          <w:tab w:val="center" w:pos="4153"/>
          <w:tab w:val="right" w:pos="8306"/>
        </w:tabs>
        <w:bidi/>
        <w:jc w:val="both"/>
        <w:rPr>
          <w:color w:val="000000"/>
          <w:sz w:val="24"/>
          <w:szCs w:val="24"/>
        </w:rPr>
      </w:pPr>
    </w:p>
    <w:p w14:paraId="771F8AB7" w14:textId="77777777" w:rsidR="00E60096" w:rsidRDefault="00E60096">
      <w:pPr>
        <w:pBdr>
          <w:top w:val="nil"/>
          <w:left w:val="nil"/>
          <w:bottom w:val="nil"/>
          <w:right w:val="nil"/>
          <w:between w:val="nil"/>
        </w:pBdr>
        <w:bidi/>
        <w:jc w:val="both"/>
        <w:rPr>
          <w:rFonts w:ascii="Arial" w:eastAsia="Arial" w:hAnsi="Arial" w:cs="Arial"/>
          <w:color w:val="000000"/>
          <w:sz w:val="28"/>
          <w:szCs w:val="28"/>
        </w:rPr>
      </w:pPr>
    </w:p>
    <w:p w14:paraId="10198266" w14:textId="77777777" w:rsidR="00E60096" w:rsidRDefault="00E60096">
      <w:pPr>
        <w:pBdr>
          <w:top w:val="nil"/>
          <w:left w:val="nil"/>
          <w:bottom w:val="nil"/>
          <w:right w:val="nil"/>
          <w:between w:val="nil"/>
        </w:pBdr>
        <w:bidi/>
        <w:jc w:val="both"/>
        <w:rPr>
          <w:rFonts w:ascii="Arial" w:eastAsia="Arial" w:hAnsi="Arial" w:cs="Arial"/>
          <w:color w:val="000000"/>
          <w:sz w:val="28"/>
          <w:szCs w:val="28"/>
        </w:rPr>
      </w:pPr>
    </w:p>
    <w:p w14:paraId="3DAC3688" w14:textId="1163271D" w:rsidR="00E60096" w:rsidRDefault="004B1353">
      <w:pPr>
        <w:keepNext/>
        <w:pBdr>
          <w:top w:val="nil"/>
          <w:left w:val="nil"/>
          <w:bottom w:val="nil"/>
          <w:right w:val="nil"/>
          <w:between w:val="nil"/>
        </w:pBdr>
        <w:spacing w:line="360" w:lineRule="auto"/>
        <w:jc w:val="center"/>
        <w:rPr>
          <w:b/>
          <w:color w:val="000000"/>
          <w:sz w:val="44"/>
          <w:szCs w:val="44"/>
        </w:rPr>
      </w:pPr>
      <w:r>
        <w:rPr>
          <w:noProof/>
        </w:rPr>
        <w:drawing>
          <wp:anchor distT="0" distB="0" distL="0" distR="0" simplePos="0" relativeHeight="251660288" behindDoc="1" locked="0" layoutInCell="1" hidden="0" allowOverlap="1" wp14:anchorId="36EFFE2D" wp14:editId="2FF6D80B">
            <wp:simplePos x="0" y="0"/>
            <wp:positionH relativeFrom="column">
              <wp:posOffset>165100</wp:posOffset>
            </wp:positionH>
            <wp:positionV relativeFrom="paragraph">
              <wp:posOffset>307340</wp:posOffset>
            </wp:positionV>
            <wp:extent cx="5781675" cy="2564765"/>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b="31140"/>
                    <a:stretch>
                      <a:fillRect/>
                    </a:stretch>
                  </pic:blipFill>
                  <pic:spPr>
                    <a:xfrm>
                      <a:off x="0" y="0"/>
                      <a:ext cx="5781675" cy="2564765"/>
                    </a:xfrm>
                    <a:prstGeom prst="rect">
                      <a:avLst/>
                    </a:prstGeom>
                    <a:ln/>
                  </pic:spPr>
                </pic:pic>
              </a:graphicData>
            </a:graphic>
          </wp:anchor>
        </w:drawing>
      </w:r>
      <w:r w:rsidR="00F712FE">
        <w:rPr>
          <w:noProof/>
        </w:rPr>
        <w:pict w14:anchorId="043F7474">
          <v:line id="Straight Connector 6" o:spid="_x0000_s2058" style="position:absolute;left:0;text-align:left;flip:y;z-index:251661312;visibility:visible;mso-wrap-style:square;mso-wrap-distance-left:9pt;mso-wrap-distance-top:0;mso-wrap-distance-right:9pt;mso-wrap-distance-bottom:0;mso-position-horizontal:absolute;mso-position-horizontal-relative:text;mso-position-vertical:absolute;mso-position-vertical-relative:text" from="-18.5pt,1.15pt" to="507.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" strokecolor="#8064a2">
            <v:stroke joinstyle="miter"/>
          </v:line>
        </w:pict>
      </w:r>
    </w:p>
    <w:p w14:paraId="12B4D115" w14:textId="77777777" w:rsidR="00E60096" w:rsidRDefault="00E60096">
      <w:pPr>
        <w:pBdr>
          <w:top w:val="nil"/>
          <w:left w:val="nil"/>
          <w:bottom w:val="nil"/>
          <w:right w:val="nil"/>
          <w:between w:val="nil"/>
        </w:pBdr>
        <w:bidi/>
        <w:rPr>
          <w:rFonts w:ascii="Arial" w:eastAsia="Arial" w:hAnsi="Arial" w:cs="Arial"/>
          <w:color w:val="000000"/>
          <w:sz w:val="28"/>
          <w:szCs w:val="28"/>
        </w:rPr>
      </w:pPr>
    </w:p>
    <w:p w14:paraId="3DC5C5A8" w14:textId="77777777" w:rsidR="00E60096" w:rsidRDefault="00E60096">
      <w:pPr>
        <w:pBdr>
          <w:top w:val="nil"/>
          <w:left w:val="nil"/>
          <w:bottom w:val="nil"/>
          <w:right w:val="nil"/>
          <w:between w:val="nil"/>
        </w:pBdr>
        <w:bidi/>
        <w:rPr>
          <w:rFonts w:ascii="Arial" w:eastAsia="Arial" w:hAnsi="Arial" w:cs="Arial"/>
          <w:color w:val="000000"/>
          <w:sz w:val="28"/>
          <w:szCs w:val="28"/>
        </w:rPr>
      </w:pPr>
    </w:p>
    <w:p w14:paraId="673C8C41" w14:textId="77777777" w:rsidR="00E60096" w:rsidRDefault="00E60096">
      <w:pPr>
        <w:pBdr>
          <w:top w:val="nil"/>
          <w:left w:val="nil"/>
          <w:bottom w:val="nil"/>
          <w:right w:val="nil"/>
          <w:between w:val="nil"/>
        </w:pBdr>
        <w:bidi/>
        <w:rPr>
          <w:rFonts w:ascii="Arial" w:eastAsia="Arial" w:hAnsi="Arial" w:cs="Arial"/>
          <w:color w:val="000000"/>
          <w:sz w:val="28"/>
          <w:szCs w:val="28"/>
        </w:rPr>
      </w:pPr>
    </w:p>
    <w:p w14:paraId="18DD8BBB" w14:textId="77777777" w:rsidR="00E60096" w:rsidRDefault="004B1353">
      <w:pPr>
        <w:keepNext/>
        <w:pBdr>
          <w:top w:val="nil"/>
          <w:left w:val="nil"/>
          <w:bottom w:val="nil"/>
          <w:right w:val="nil"/>
          <w:between w:val="nil"/>
        </w:pBdr>
        <w:spacing w:line="360" w:lineRule="auto"/>
        <w:jc w:val="center"/>
        <w:rPr>
          <w:rFonts w:ascii="Arial" w:eastAsia="Arial" w:hAnsi="Arial" w:cs="Arial"/>
          <w:b/>
          <w:color w:val="800080"/>
          <w:sz w:val="72"/>
          <w:szCs w:val="72"/>
        </w:rPr>
      </w:pPr>
      <w:r>
        <w:rPr>
          <w:rFonts w:ascii="Arial" w:eastAsia="Arial" w:hAnsi="Arial" w:cs="Arial"/>
          <w:b/>
          <w:color w:val="800080"/>
          <w:sz w:val="72"/>
          <w:szCs w:val="72"/>
        </w:rPr>
        <w:t>"Emotional Protected Space"</w:t>
      </w:r>
    </w:p>
    <w:p w14:paraId="064650EA" w14:textId="77777777" w:rsidR="00E60096" w:rsidRDefault="004B1353">
      <w:pPr>
        <w:keepNext/>
        <w:pBdr>
          <w:top w:val="nil"/>
          <w:left w:val="nil"/>
          <w:bottom w:val="nil"/>
          <w:right w:val="nil"/>
          <w:between w:val="nil"/>
        </w:pBdr>
        <w:bidi/>
        <w:spacing w:line="360" w:lineRule="auto"/>
        <w:jc w:val="center"/>
        <w:rPr>
          <w:rFonts w:ascii="Arial" w:eastAsia="Arial" w:hAnsi="Arial" w:cs="Arial"/>
          <w:b/>
          <w:color w:val="800080"/>
          <w:sz w:val="48"/>
          <w:szCs w:val="48"/>
        </w:rPr>
      </w:pPr>
      <w:r>
        <w:rPr>
          <w:rFonts w:ascii="Arial" w:eastAsia="Arial" w:hAnsi="Arial" w:cs="Arial"/>
          <w:b/>
          <w:color w:val="800080"/>
          <w:sz w:val="48"/>
          <w:szCs w:val="48"/>
        </w:rPr>
        <w:t xml:space="preserve"> From Stress to Functionalty</w:t>
      </w:r>
    </w:p>
    <w:p w14:paraId="529ADB87" w14:textId="77777777" w:rsidR="00E60096" w:rsidRDefault="004B1353">
      <w:pPr>
        <w:keepNext/>
        <w:pBdr>
          <w:top w:val="nil"/>
          <w:left w:val="nil"/>
          <w:bottom w:val="nil"/>
          <w:right w:val="nil"/>
          <w:between w:val="nil"/>
        </w:pBdr>
        <w:bidi/>
        <w:spacing w:line="360" w:lineRule="auto"/>
        <w:jc w:val="center"/>
        <w:rPr>
          <w:rFonts w:ascii="Arial" w:eastAsia="Arial" w:hAnsi="Arial" w:cs="Arial"/>
          <w:b/>
          <w:color w:val="800080"/>
          <w:sz w:val="48"/>
          <w:szCs w:val="48"/>
        </w:rPr>
      </w:pPr>
      <w:r>
        <w:rPr>
          <w:rFonts w:ascii="Arial" w:eastAsia="Arial" w:hAnsi="Arial" w:cs="Arial"/>
          <w:b/>
          <w:color w:val="800080"/>
          <w:sz w:val="48"/>
          <w:szCs w:val="48"/>
        </w:rPr>
        <w:t xml:space="preserve"> During Emergencies</w:t>
      </w:r>
    </w:p>
    <w:p w14:paraId="19E49E91" w14:textId="77777777" w:rsidR="00E60096" w:rsidRDefault="00E60096">
      <w:pPr>
        <w:pBdr>
          <w:top w:val="nil"/>
          <w:left w:val="nil"/>
          <w:bottom w:val="nil"/>
          <w:right w:val="nil"/>
          <w:between w:val="nil"/>
        </w:pBdr>
        <w:tabs>
          <w:tab w:val="left" w:pos="4216"/>
        </w:tabs>
        <w:bidi/>
        <w:jc w:val="center"/>
        <w:rPr>
          <w:rFonts w:ascii="Arial" w:eastAsia="Arial" w:hAnsi="Arial" w:cs="Arial"/>
          <w:color w:val="000000"/>
        </w:rPr>
      </w:pPr>
    </w:p>
    <w:p w14:paraId="72A3CFF4" w14:textId="77777777" w:rsidR="00E60096" w:rsidRDefault="004B1353">
      <w:pPr>
        <w:keepNext/>
        <w:pBdr>
          <w:top w:val="nil"/>
          <w:left w:val="nil"/>
          <w:bottom w:val="nil"/>
          <w:right w:val="nil"/>
          <w:between w:val="nil"/>
        </w:pBdr>
        <w:bidi/>
        <w:spacing w:line="360" w:lineRule="auto"/>
        <w:jc w:val="center"/>
        <w:rPr>
          <w:b/>
          <w:color w:val="000000"/>
          <w:sz w:val="22"/>
          <w:szCs w:val="22"/>
        </w:rPr>
      </w:pPr>
      <w:r>
        <w:rPr>
          <w:b/>
          <w:color w:val="000000"/>
          <w:sz w:val="22"/>
          <w:szCs w:val="22"/>
        </w:rPr>
        <w:t>Project authors:</w:t>
      </w:r>
    </w:p>
    <w:p w14:paraId="116DB516" w14:textId="77777777" w:rsidR="00E60096" w:rsidRDefault="004B1353">
      <w:p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The Cohen-Harris “Hosen” Center</w:t>
      </w:r>
    </w:p>
    <w:p w14:paraId="38C8C0C5" w14:textId="77777777" w:rsidR="00E60096" w:rsidRDefault="004B1353">
      <w:p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Professor Netanel Lauer, Dr. Danny Chamiel, Dr. Leo Wallmer</w:t>
      </w:r>
    </w:p>
    <w:p w14:paraId="08980CC1" w14:textId="77777777" w:rsidR="00E60096" w:rsidRDefault="004B1353">
      <w:p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Tali Varsno-Eisman, Ma’ayan Gutgold-Dror, Chani Weingrot</w:t>
      </w:r>
    </w:p>
    <w:p w14:paraId="4C2DEAA8" w14:textId="77777777" w:rsidR="00E60096" w:rsidRDefault="00E60096">
      <w:pPr>
        <w:keepNext/>
        <w:pBdr>
          <w:top w:val="nil"/>
          <w:left w:val="nil"/>
          <w:bottom w:val="nil"/>
          <w:right w:val="nil"/>
          <w:between w:val="nil"/>
        </w:pBdr>
        <w:bidi/>
        <w:spacing w:line="360" w:lineRule="auto"/>
        <w:jc w:val="center"/>
        <w:rPr>
          <w:b/>
          <w:color w:val="000000"/>
          <w:sz w:val="22"/>
          <w:szCs w:val="22"/>
        </w:rPr>
      </w:pPr>
    </w:p>
    <w:p w14:paraId="188FFEC2" w14:textId="77777777" w:rsidR="00E60096" w:rsidRDefault="004B1353">
      <w:pPr>
        <w:keepNext/>
        <w:pBdr>
          <w:top w:val="nil"/>
          <w:left w:val="nil"/>
          <w:bottom w:val="nil"/>
          <w:right w:val="nil"/>
          <w:between w:val="nil"/>
        </w:pBdr>
        <w:bidi/>
        <w:spacing w:line="360" w:lineRule="auto"/>
        <w:jc w:val="center"/>
        <w:rPr>
          <w:b/>
          <w:color w:val="000000"/>
          <w:sz w:val="22"/>
          <w:szCs w:val="22"/>
        </w:rPr>
      </w:pPr>
      <w:r>
        <w:rPr>
          <w:b/>
          <w:color w:val="000000"/>
          <w:sz w:val="22"/>
          <w:szCs w:val="22"/>
        </w:rPr>
        <w:t>The Association for At-Risk Children</w:t>
      </w:r>
    </w:p>
    <w:p w14:paraId="672D1624" w14:textId="77777777" w:rsidR="00E60096" w:rsidRDefault="004B1353">
      <w:pPr>
        <w:pBdr>
          <w:top w:val="nil"/>
          <w:left w:val="nil"/>
          <w:bottom w:val="nil"/>
          <w:right w:val="nil"/>
          <w:between w:val="nil"/>
        </w:pBdr>
        <w:bidi/>
        <w:jc w:val="center"/>
        <w:rPr>
          <w:rFonts w:ascii="Arial" w:eastAsia="Arial" w:hAnsi="Arial" w:cs="Arial"/>
          <w:color w:val="000000"/>
          <w:sz w:val="28"/>
          <w:szCs w:val="28"/>
        </w:rPr>
      </w:pPr>
      <w:r>
        <w:rPr>
          <w:rFonts w:ascii="Arial" w:eastAsia="Arial" w:hAnsi="Arial" w:cs="Arial"/>
          <w:color w:val="000000"/>
          <w:sz w:val="28"/>
          <w:szCs w:val="28"/>
        </w:rPr>
        <w:t>Nili Aharonson, Clinical Psychologist</w:t>
      </w:r>
    </w:p>
    <w:p w14:paraId="47B74FB9" w14:textId="77777777" w:rsidR="00E60096" w:rsidRDefault="004B1353">
      <w:pPr>
        <w:pBdr>
          <w:top w:val="nil"/>
          <w:left w:val="nil"/>
          <w:bottom w:val="nil"/>
          <w:right w:val="nil"/>
          <w:between w:val="nil"/>
        </w:pBdr>
        <w:bidi/>
        <w:jc w:val="center"/>
        <w:rPr>
          <w:rFonts w:ascii="Arial" w:eastAsia="Arial" w:hAnsi="Arial" w:cs="Arial"/>
          <w:color w:val="000000"/>
          <w:sz w:val="28"/>
          <w:szCs w:val="28"/>
        </w:rPr>
      </w:pPr>
      <w:r>
        <w:rPr>
          <w:rFonts w:ascii="Arial" w:eastAsia="Arial" w:hAnsi="Arial" w:cs="Arial"/>
          <w:color w:val="000000"/>
          <w:sz w:val="28"/>
          <w:szCs w:val="28"/>
        </w:rPr>
        <w:t>Yael Loel, Social Worker</w:t>
      </w:r>
    </w:p>
    <w:p w14:paraId="5E7A5495" w14:textId="77777777" w:rsidR="00E60096" w:rsidRDefault="00E60096">
      <w:pPr>
        <w:pBdr>
          <w:top w:val="nil"/>
          <w:left w:val="nil"/>
          <w:bottom w:val="nil"/>
          <w:right w:val="nil"/>
          <w:between w:val="nil"/>
        </w:pBdr>
        <w:bidi/>
        <w:jc w:val="center"/>
        <w:rPr>
          <w:rFonts w:ascii="Arial" w:eastAsia="Arial" w:hAnsi="Arial" w:cs="Arial"/>
          <w:color w:val="000000"/>
          <w:sz w:val="28"/>
          <w:szCs w:val="28"/>
        </w:rPr>
      </w:pPr>
    </w:p>
    <w:p w14:paraId="160BB2F2" w14:textId="77777777" w:rsidR="00E60096" w:rsidRDefault="00E60096">
      <w:pPr>
        <w:pBdr>
          <w:top w:val="nil"/>
          <w:left w:val="nil"/>
          <w:bottom w:val="nil"/>
          <w:right w:val="nil"/>
          <w:between w:val="nil"/>
        </w:pBdr>
        <w:bidi/>
        <w:jc w:val="center"/>
        <w:rPr>
          <w:rFonts w:ascii="Arial" w:eastAsia="Arial" w:hAnsi="Arial" w:cs="Arial"/>
          <w:color w:val="0000FF"/>
          <w:sz w:val="44"/>
          <w:szCs w:val="44"/>
        </w:rPr>
      </w:pPr>
    </w:p>
    <w:p w14:paraId="59DCA715" w14:textId="6E427D29" w:rsidR="00E60096" w:rsidRDefault="00F712FE">
      <w:pPr>
        <w:pBdr>
          <w:top w:val="nil"/>
          <w:left w:val="nil"/>
          <w:bottom w:val="nil"/>
          <w:right w:val="nil"/>
          <w:between w:val="nil"/>
        </w:pBdr>
        <w:bidi/>
        <w:jc w:val="center"/>
        <w:rPr>
          <w:rFonts w:ascii="Arial" w:eastAsia="Arial" w:hAnsi="Arial" w:cs="Arial"/>
          <w:color w:val="0000FF"/>
          <w:sz w:val="44"/>
          <w:szCs w:val="44"/>
        </w:rPr>
      </w:pPr>
      <w:r>
        <w:rPr>
          <w:noProof/>
        </w:rPr>
        <w:pict w14:anchorId="27A13387">
          <v:shape id="Text Box 5" o:spid="_x0000_s2057" type="#_x0000_t202" style="position:absolute;left:0;text-align:left;margin-left:101.5pt;margin-top:21.8pt;width:117pt;height:4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" filled="f" stroked="f">
            <v:textbox>
              <w:txbxContent>
                <w:p w14:paraId="442D635F" w14:textId="77777777" w:rsidR="00E60096" w:rsidRDefault="004B1353" w:rsidP="00622378">
                  <w:pPr>
                    <w:suppressAutoHyphens/>
                    <w:spacing w:line="1" w:lineRule="atLeast"/>
                    <w:ind w:leftChars="-1" w:left="2" w:hangingChars="1" w:hanging="4"/>
                    <w:jc w:val="right"/>
                    <w:textDirection w:val="btLr"/>
                    <w:textAlignment w:val="top"/>
                    <w:outlineLvl w:val="0"/>
                    <w:rPr>
                      <w:position w:val="-1"/>
                      <w:sz w:val="36"/>
                      <w:szCs w:val="36"/>
                    </w:rPr>
                  </w:pPr>
                  <w:r w:rsidRPr="FFFFFFFF" w:rsidDel="FFFFFFFF">
                    <w:rPr>
                      <w:b/>
                      <w:bCs/>
                      <w:position w:val="-1"/>
                      <w:sz w:val="36"/>
                      <w:szCs w:val="36"/>
                    </w:rPr>
                    <w:t>We are resilient!!!</w:t>
                  </w:r>
                </w:p>
                <w:p w14:paraId="1C4A19CB" w14:textId="77777777" w:rsidR="00E60096" w:rsidRDefault="00E60096">
                  <w:pPr>
                    <w:suppressAutoHyphens/>
                    <w:spacing w:line="1" w:lineRule="atLeast"/>
                    <w:ind w:leftChars="-1" w:hangingChars="1" w:hanging="2"/>
                    <w:jc w:val="right"/>
                    <w:textDirection w:val="btLr"/>
                    <w:textAlignment w:val="top"/>
                    <w:outlineLvl w:val="0"/>
                    <w:rPr>
                      <w:position w:val="-1"/>
                    </w:rPr>
                  </w:pPr>
                </w:p>
              </w:txbxContent>
            </v:textbox>
          </v:shape>
        </w:pict>
      </w:r>
      <w:r w:rsidR="004B1353">
        <w:rPr>
          <w:noProof/>
        </w:rPr>
        <w:drawing>
          <wp:anchor distT="0" distB="0" distL="114300" distR="114300" simplePos="0" relativeHeight="251663360" behindDoc="0" locked="0" layoutInCell="1" hidden="0" allowOverlap="1" wp14:anchorId="13F17931" wp14:editId="31C30E24">
            <wp:simplePos x="0" y="0"/>
            <wp:positionH relativeFrom="column">
              <wp:posOffset>1412875</wp:posOffset>
            </wp:positionH>
            <wp:positionV relativeFrom="paragraph">
              <wp:posOffset>73025</wp:posOffset>
            </wp:positionV>
            <wp:extent cx="2944495" cy="1871345"/>
            <wp:effectExtent l="0" t="0" r="0" b="0"/>
            <wp:wrapSquare wrapText="bothSides" distT="0" distB="0" distL="114300" distR="114300"/>
            <wp:docPr id="4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
                    <a:srcRect/>
                    <a:stretch>
                      <a:fillRect/>
                    </a:stretch>
                  </pic:blipFill>
                  <pic:spPr>
                    <a:xfrm>
                      <a:off x="0" y="0"/>
                      <a:ext cx="2944495" cy="1871345"/>
                    </a:xfrm>
                    <a:prstGeom prst="rect">
                      <a:avLst/>
                    </a:prstGeom>
                    <a:ln/>
                  </pic:spPr>
                </pic:pic>
              </a:graphicData>
            </a:graphic>
          </wp:anchor>
        </w:drawing>
      </w:r>
    </w:p>
    <w:p w14:paraId="0102C12D" w14:textId="77777777" w:rsidR="00E60096" w:rsidRDefault="00E60096">
      <w:pPr>
        <w:pBdr>
          <w:top w:val="nil"/>
          <w:left w:val="nil"/>
          <w:bottom w:val="nil"/>
          <w:right w:val="nil"/>
          <w:between w:val="nil"/>
        </w:pBdr>
        <w:bidi/>
        <w:jc w:val="center"/>
        <w:rPr>
          <w:color w:val="000000"/>
        </w:rPr>
      </w:pPr>
    </w:p>
    <w:p w14:paraId="61B98814" w14:textId="77777777" w:rsidR="00E60096" w:rsidRDefault="00E60096">
      <w:pPr>
        <w:pBdr>
          <w:top w:val="nil"/>
          <w:left w:val="nil"/>
          <w:bottom w:val="nil"/>
          <w:right w:val="nil"/>
          <w:between w:val="nil"/>
        </w:pBdr>
        <w:bidi/>
        <w:jc w:val="center"/>
        <w:rPr>
          <w:color w:val="000000"/>
        </w:rPr>
      </w:pPr>
    </w:p>
    <w:p w14:paraId="25A651F7" w14:textId="77777777" w:rsidR="00E60096" w:rsidRDefault="00E60096">
      <w:pPr>
        <w:pBdr>
          <w:top w:val="nil"/>
          <w:left w:val="nil"/>
          <w:bottom w:val="nil"/>
          <w:right w:val="nil"/>
          <w:between w:val="nil"/>
        </w:pBdr>
        <w:bidi/>
        <w:jc w:val="both"/>
        <w:rPr>
          <w:rFonts w:ascii="Arial" w:eastAsia="Arial" w:hAnsi="Arial" w:cs="Arial"/>
          <w:color w:val="000000"/>
          <w:sz w:val="28"/>
          <w:szCs w:val="28"/>
        </w:rPr>
      </w:pPr>
    </w:p>
    <w:p w14:paraId="78A348D8" w14:textId="77777777" w:rsidR="00E60096" w:rsidRDefault="00E60096">
      <w:pPr>
        <w:pBdr>
          <w:top w:val="nil"/>
          <w:left w:val="nil"/>
          <w:bottom w:val="nil"/>
          <w:right w:val="nil"/>
          <w:between w:val="nil"/>
        </w:pBdr>
        <w:bidi/>
        <w:spacing w:line="360" w:lineRule="auto"/>
        <w:jc w:val="center"/>
        <w:rPr>
          <w:rFonts w:ascii="Arial" w:eastAsia="Arial" w:hAnsi="Arial" w:cs="Arial"/>
          <w:color w:val="800080"/>
          <w:sz w:val="52"/>
          <w:szCs w:val="52"/>
        </w:rPr>
      </w:pPr>
    </w:p>
    <w:p w14:paraId="2B2E77B0" w14:textId="77777777" w:rsidR="00E60096" w:rsidRDefault="004B1353">
      <w:pPr>
        <w:pBdr>
          <w:top w:val="nil"/>
          <w:left w:val="nil"/>
          <w:bottom w:val="nil"/>
          <w:right w:val="nil"/>
          <w:between w:val="nil"/>
        </w:pBdr>
        <w:bidi/>
        <w:spacing w:line="360" w:lineRule="auto"/>
        <w:jc w:val="center"/>
        <w:rPr>
          <w:rFonts w:ascii="Arial" w:eastAsia="Arial" w:hAnsi="Arial" w:cs="Arial"/>
          <w:color w:val="800080"/>
          <w:sz w:val="52"/>
          <w:szCs w:val="52"/>
        </w:rPr>
      </w:pPr>
      <w:r>
        <w:rPr>
          <w:rFonts w:ascii="Arial" w:eastAsia="Arial" w:hAnsi="Arial" w:cs="Arial"/>
          <w:b/>
          <w:color w:val="800080"/>
          <w:sz w:val="52"/>
          <w:szCs w:val="52"/>
        </w:rPr>
        <w:lastRenderedPageBreak/>
        <w:t>Coping with the Situation</w:t>
      </w:r>
    </w:p>
    <w:p w14:paraId="30B26019" w14:textId="77777777" w:rsidR="00E60096" w:rsidRDefault="004B1353">
      <w:pPr>
        <w:pBdr>
          <w:top w:val="nil"/>
          <w:left w:val="nil"/>
          <w:bottom w:val="nil"/>
          <w:right w:val="nil"/>
          <w:between w:val="nil"/>
        </w:pBdr>
        <w:spacing w:line="360" w:lineRule="auto"/>
        <w:rPr>
          <w:rFonts w:ascii="Arial" w:eastAsia="Arial" w:hAnsi="Arial" w:cs="Arial"/>
          <w:color w:val="000000"/>
          <w:sz w:val="28"/>
          <w:szCs w:val="28"/>
        </w:rPr>
      </w:pPr>
      <w:r>
        <w:rPr>
          <w:rFonts w:ascii="Arial" w:eastAsia="Arial" w:hAnsi="Arial" w:cs="Arial"/>
          <w:color w:val="000000"/>
          <w:sz w:val="28"/>
          <w:szCs w:val="28"/>
        </w:rPr>
        <w:t>Dear Parents,</w:t>
      </w:r>
    </w:p>
    <w:p w14:paraId="461D6BA9" w14:textId="77777777" w:rsidR="00E60096" w:rsidRDefault="00E60096">
      <w:pPr>
        <w:pBdr>
          <w:top w:val="nil"/>
          <w:left w:val="nil"/>
          <w:bottom w:val="nil"/>
          <w:right w:val="nil"/>
          <w:between w:val="nil"/>
        </w:pBdr>
        <w:spacing w:line="360" w:lineRule="auto"/>
        <w:rPr>
          <w:rFonts w:ascii="Arial" w:eastAsia="Arial" w:hAnsi="Arial" w:cs="Arial"/>
          <w:color w:val="000000"/>
          <w:sz w:val="28"/>
          <w:szCs w:val="28"/>
        </w:rPr>
      </w:pPr>
    </w:p>
    <w:p w14:paraId="71B7FE4B" w14:textId="77777777" w:rsidR="00E60096" w:rsidRDefault="004B1353">
      <w:pPr>
        <w:pBdr>
          <w:top w:val="nil"/>
          <w:left w:val="nil"/>
          <w:bottom w:val="nil"/>
          <w:right w:val="nil"/>
          <w:between w:val="nil"/>
        </w:pBdr>
        <w:spacing w:line="360" w:lineRule="auto"/>
        <w:rPr>
          <w:rFonts w:ascii="Arial" w:eastAsia="Arial" w:hAnsi="Arial" w:cs="Arial"/>
          <w:color w:val="000000"/>
          <w:sz w:val="28"/>
          <w:szCs w:val="28"/>
        </w:rPr>
      </w:pPr>
      <w:r>
        <w:rPr>
          <w:rFonts w:ascii="Arial" w:eastAsia="Arial" w:hAnsi="Arial" w:cs="Arial"/>
          <w:color w:val="000000"/>
          <w:sz w:val="28"/>
          <w:szCs w:val="28"/>
        </w:rPr>
        <w:t>We are sure that during this current situation you have many worries and uncertainties.</w:t>
      </w:r>
    </w:p>
    <w:p w14:paraId="3AA38386" w14:textId="77777777" w:rsidR="00E60096" w:rsidRDefault="00E60096">
      <w:pPr>
        <w:pBdr>
          <w:top w:val="nil"/>
          <w:left w:val="nil"/>
          <w:bottom w:val="nil"/>
          <w:right w:val="nil"/>
          <w:between w:val="nil"/>
        </w:pBdr>
        <w:spacing w:line="360" w:lineRule="auto"/>
        <w:rPr>
          <w:rFonts w:ascii="Arial" w:eastAsia="Arial" w:hAnsi="Arial" w:cs="Arial"/>
          <w:color w:val="000000"/>
          <w:sz w:val="28"/>
          <w:szCs w:val="28"/>
        </w:rPr>
      </w:pPr>
    </w:p>
    <w:p w14:paraId="2DF98452" w14:textId="23F72A01" w:rsidR="00E60096" w:rsidRDefault="004B1353">
      <w:pPr>
        <w:pBdr>
          <w:top w:val="nil"/>
          <w:left w:val="nil"/>
          <w:bottom w:val="nil"/>
          <w:right w:val="nil"/>
          <w:between w:val="nil"/>
        </w:pBdr>
        <w:spacing w:line="360" w:lineRule="auto"/>
        <w:rPr>
          <w:rFonts w:ascii="Arial" w:eastAsia="Arial" w:hAnsi="Arial" w:cs="Arial"/>
          <w:color w:val="000000"/>
          <w:sz w:val="28"/>
          <w:szCs w:val="28"/>
        </w:rPr>
      </w:pPr>
      <w:r>
        <w:rPr>
          <w:rFonts w:ascii="Arial" w:eastAsia="Arial" w:hAnsi="Arial" w:cs="Arial"/>
          <w:color w:val="000000"/>
          <w:sz w:val="28"/>
          <w:szCs w:val="28"/>
        </w:rPr>
        <w:t xml:space="preserve">Parenthood is a daily </w:t>
      </w:r>
      <w:r w:rsidR="00F12028">
        <w:rPr>
          <w:rFonts w:ascii="Arial" w:eastAsia="Arial" w:hAnsi="Arial" w:cs="Arial"/>
          <w:color w:val="000000"/>
          <w:sz w:val="28"/>
          <w:szCs w:val="28"/>
        </w:rPr>
        <w:t>challenge and</w:t>
      </w:r>
      <w:r>
        <w:rPr>
          <w:rFonts w:ascii="Arial" w:eastAsia="Arial" w:hAnsi="Arial" w:cs="Arial"/>
          <w:color w:val="000000"/>
          <w:sz w:val="28"/>
          <w:szCs w:val="28"/>
        </w:rPr>
        <w:t xml:space="preserve"> is fraught with unique trials; during an emergency, numerous potential difficulties can arise. </w:t>
      </w:r>
    </w:p>
    <w:p w14:paraId="5856130E" w14:textId="77777777" w:rsidR="00E60096" w:rsidRDefault="00E60096">
      <w:pPr>
        <w:pBdr>
          <w:top w:val="nil"/>
          <w:left w:val="nil"/>
          <w:bottom w:val="nil"/>
          <w:right w:val="nil"/>
          <w:between w:val="nil"/>
        </w:pBdr>
        <w:spacing w:line="360" w:lineRule="auto"/>
        <w:rPr>
          <w:rFonts w:ascii="Arial" w:eastAsia="Arial" w:hAnsi="Arial" w:cs="Arial"/>
          <w:color w:val="000000"/>
          <w:sz w:val="28"/>
          <w:szCs w:val="28"/>
        </w:rPr>
      </w:pPr>
    </w:p>
    <w:p w14:paraId="7925F50C" w14:textId="254436E3" w:rsidR="00E60096" w:rsidRDefault="004B1353">
      <w:pPr>
        <w:pBdr>
          <w:top w:val="nil"/>
          <w:left w:val="nil"/>
          <w:bottom w:val="nil"/>
          <w:right w:val="nil"/>
          <w:between w:val="nil"/>
        </w:pBdr>
        <w:spacing w:line="360" w:lineRule="auto"/>
        <w:rPr>
          <w:rFonts w:ascii="Arial" w:eastAsia="Arial" w:hAnsi="Arial" w:cs="Arial"/>
          <w:color w:val="000000"/>
          <w:sz w:val="28"/>
          <w:szCs w:val="28"/>
        </w:rPr>
      </w:pPr>
      <w:r>
        <w:rPr>
          <w:rFonts w:ascii="Arial" w:eastAsia="Arial" w:hAnsi="Arial" w:cs="Arial"/>
          <w:color w:val="000000"/>
          <w:sz w:val="28"/>
          <w:szCs w:val="28"/>
        </w:rPr>
        <w:t xml:space="preserve">We would like to equip you with </w:t>
      </w:r>
      <w:r w:rsidR="00F12028">
        <w:rPr>
          <w:rFonts w:ascii="Arial" w:eastAsia="Arial" w:hAnsi="Arial" w:cs="Arial"/>
          <w:color w:val="000000"/>
          <w:sz w:val="28"/>
          <w:szCs w:val="28"/>
        </w:rPr>
        <w:t>several</w:t>
      </w:r>
      <w:r>
        <w:rPr>
          <w:rFonts w:ascii="Arial" w:eastAsia="Arial" w:hAnsi="Arial" w:cs="Arial"/>
          <w:color w:val="000000"/>
          <w:sz w:val="28"/>
          <w:szCs w:val="28"/>
        </w:rPr>
        <w:t xml:space="preserve"> tools to help you cope with the present </w:t>
      </w:r>
      <w:r w:rsidR="00F12028">
        <w:rPr>
          <w:rFonts w:ascii="Arial" w:eastAsia="Arial" w:hAnsi="Arial" w:cs="Arial"/>
          <w:color w:val="000000"/>
          <w:sz w:val="28"/>
          <w:szCs w:val="28"/>
        </w:rPr>
        <w:t>emergency</w:t>
      </w:r>
      <w:r>
        <w:rPr>
          <w:rFonts w:ascii="Arial" w:eastAsia="Arial" w:hAnsi="Arial" w:cs="Arial"/>
          <w:color w:val="000000"/>
          <w:sz w:val="28"/>
          <w:szCs w:val="28"/>
        </w:rPr>
        <w:t>, which are suitable to the various needs that your children may have. Each child is different from other</w:t>
      </w:r>
      <w:r w:rsidR="00F12028">
        <w:rPr>
          <w:rFonts w:ascii="Arial" w:eastAsia="Arial" w:hAnsi="Arial" w:cs="Arial"/>
          <w:color w:val="000000"/>
          <w:sz w:val="28"/>
          <w:szCs w:val="28"/>
        </w:rPr>
        <w:t>s</w:t>
      </w:r>
      <w:r>
        <w:rPr>
          <w:rFonts w:ascii="Arial" w:eastAsia="Arial" w:hAnsi="Arial" w:cs="Arial"/>
          <w:color w:val="000000"/>
          <w:sz w:val="28"/>
          <w:szCs w:val="28"/>
        </w:rPr>
        <w:t xml:space="preserve">, and every child is a complete world of capabilities, potential, and needs; </w:t>
      </w:r>
      <w:r w:rsidR="00F12028">
        <w:rPr>
          <w:rFonts w:ascii="Arial" w:eastAsia="Arial" w:hAnsi="Arial" w:cs="Arial"/>
          <w:color w:val="000000"/>
          <w:sz w:val="28"/>
          <w:szCs w:val="28"/>
        </w:rPr>
        <w:t>thus,</w:t>
      </w:r>
      <w:r>
        <w:rPr>
          <w:rFonts w:ascii="Arial" w:eastAsia="Arial" w:hAnsi="Arial" w:cs="Arial"/>
          <w:color w:val="000000"/>
          <w:sz w:val="28"/>
          <w:szCs w:val="28"/>
        </w:rPr>
        <w:t xml:space="preserve"> there is no one method or recommendation that will suit each one. You as parents know your children better than anyone, but we can add, and refine, </w:t>
      </w:r>
      <w:r w:rsidR="00F12028">
        <w:rPr>
          <w:rFonts w:ascii="Arial" w:eastAsia="Arial" w:hAnsi="Arial" w:cs="Arial"/>
          <w:color w:val="000000"/>
          <w:sz w:val="28"/>
          <w:szCs w:val="28"/>
        </w:rPr>
        <w:t>several</w:t>
      </w:r>
      <w:r>
        <w:rPr>
          <w:rFonts w:ascii="Arial" w:eastAsia="Arial" w:hAnsi="Arial" w:cs="Arial"/>
          <w:color w:val="000000"/>
          <w:sz w:val="28"/>
          <w:szCs w:val="28"/>
        </w:rPr>
        <w:t xml:space="preserve"> suggestions and principles for behavior and coping. </w:t>
      </w:r>
    </w:p>
    <w:p w14:paraId="4036BBF4" w14:textId="77777777" w:rsidR="00E60096" w:rsidRDefault="004B1353">
      <w:pPr>
        <w:pBdr>
          <w:top w:val="nil"/>
          <w:left w:val="nil"/>
          <w:bottom w:val="nil"/>
          <w:right w:val="nil"/>
          <w:between w:val="nil"/>
        </w:pBdr>
        <w:bidi/>
        <w:spacing w:line="360" w:lineRule="auto"/>
        <w:jc w:val="center"/>
        <w:rPr>
          <w:rFonts w:ascii="Arial" w:eastAsia="Arial" w:hAnsi="Arial" w:cs="Arial"/>
          <w:color w:val="000000"/>
          <w:sz w:val="28"/>
          <w:szCs w:val="28"/>
        </w:rPr>
      </w:pPr>
      <w:r>
        <w:br w:type="page"/>
      </w:r>
      <w:r>
        <w:rPr>
          <w:rFonts w:ascii="Arial" w:eastAsia="Arial" w:hAnsi="Arial" w:cs="Arial"/>
          <w:color w:val="000000"/>
          <w:sz w:val="28"/>
          <w:szCs w:val="28"/>
        </w:rPr>
        <w:lastRenderedPageBreak/>
        <w:t>Feeling “Normal” in an Abnormal Situation</w:t>
      </w:r>
      <w:r>
        <w:rPr>
          <w:noProof/>
        </w:rPr>
        <w:drawing>
          <wp:anchor distT="0" distB="0" distL="114300" distR="114300" simplePos="0" relativeHeight="251664384" behindDoc="0" locked="0" layoutInCell="1" hidden="0" allowOverlap="1" wp14:anchorId="23023D8B" wp14:editId="27FFB565">
            <wp:simplePos x="0" y="0"/>
            <wp:positionH relativeFrom="column">
              <wp:posOffset>2162175</wp:posOffset>
            </wp:positionH>
            <wp:positionV relativeFrom="paragraph">
              <wp:posOffset>1355725</wp:posOffset>
            </wp:positionV>
            <wp:extent cx="1843405" cy="1757045"/>
            <wp:effectExtent l="0" t="0" r="0" b="0"/>
            <wp:wrapSquare wrapText="bothSides" distT="0" distB="0" distL="114300" distR="114300"/>
            <wp:docPr id="4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
                    <a:srcRect/>
                    <a:stretch>
                      <a:fillRect/>
                    </a:stretch>
                  </pic:blipFill>
                  <pic:spPr>
                    <a:xfrm>
                      <a:off x="0" y="0"/>
                      <a:ext cx="1843405" cy="1757045"/>
                    </a:xfrm>
                    <a:prstGeom prst="rect">
                      <a:avLst/>
                    </a:prstGeom>
                    <a:ln/>
                  </pic:spPr>
                </pic:pic>
              </a:graphicData>
            </a:graphic>
          </wp:anchor>
        </w:drawing>
      </w:r>
    </w:p>
    <w:p w14:paraId="0ED55D61" w14:textId="77777777" w:rsidR="00E60096" w:rsidRDefault="004B1353">
      <w:pPr>
        <w:pBdr>
          <w:top w:val="nil"/>
          <w:left w:val="nil"/>
          <w:bottom w:val="nil"/>
          <w:right w:val="nil"/>
          <w:between w:val="nil"/>
        </w:pBdr>
        <w:bidi/>
        <w:spacing w:line="360" w:lineRule="auto"/>
        <w:jc w:val="center"/>
        <w:rPr>
          <w:rFonts w:ascii="Arial" w:eastAsia="Arial" w:hAnsi="Arial" w:cs="Arial"/>
          <w:color w:val="800080"/>
          <w:sz w:val="48"/>
          <w:szCs w:val="48"/>
        </w:rPr>
      </w:pPr>
      <w:r>
        <w:rPr>
          <w:rFonts w:ascii="Arial" w:eastAsia="Arial" w:hAnsi="Arial" w:cs="Arial"/>
          <w:color w:val="000000"/>
          <w:sz w:val="28"/>
          <w:szCs w:val="28"/>
        </w:rPr>
        <w:t>and Becoming Functional</w:t>
      </w:r>
    </w:p>
    <w:p w14:paraId="2A6C0EA2" w14:textId="53132C79" w:rsidR="00E60096" w:rsidRDefault="004B1353">
      <w:pPr>
        <w:pBdr>
          <w:top w:val="nil"/>
          <w:left w:val="nil"/>
          <w:bottom w:val="nil"/>
          <w:right w:val="nil"/>
          <w:between w:val="nil"/>
        </w:pBdr>
        <w:spacing w:line="360" w:lineRule="auto"/>
        <w:jc w:val="both"/>
        <w:rPr>
          <w:color w:val="000000"/>
          <w:sz w:val="24"/>
          <w:szCs w:val="24"/>
        </w:rPr>
      </w:pPr>
      <w:r>
        <w:rPr>
          <w:color w:val="000000"/>
          <w:sz w:val="24"/>
          <w:szCs w:val="24"/>
        </w:rPr>
        <w:t xml:space="preserve">The current security situation is not a “normal” situation, and therefore it is </w:t>
      </w:r>
      <w:r>
        <w:rPr>
          <w:b/>
          <w:color w:val="000000"/>
          <w:sz w:val="24"/>
          <w:szCs w:val="24"/>
        </w:rPr>
        <w:t xml:space="preserve">important to provide legitimacy to feelings of fear and anxiety, </w:t>
      </w:r>
      <w:r w:rsidR="00F12028">
        <w:rPr>
          <w:b/>
          <w:color w:val="000000"/>
          <w:sz w:val="24"/>
          <w:szCs w:val="24"/>
        </w:rPr>
        <w:t>and</w:t>
      </w:r>
      <w:r>
        <w:rPr>
          <w:b/>
          <w:color w:val="000000"/>
          <w:sz w:val="24"/>
          <w:szCs w:val="24"/>
        </w:rPr>
        <w:t xml:space="preserve"> to our own different reactions to the situation and those of our children.</w:t>
      </w:r>
      <w:r>
        <w:rPr>
          <w:color w:val="000000"/>
          <w:sz w:val="24"/>
          <w:szCs w:val="24"/>
        </w:rPr>
        <w:t xml:space="preserve"> Furthermore, it is important to understand that </w:t>
      </w:r>
      <w:r>
        <w:rPr>
          <w:b/>
          <w:color w:val="000000"/>
          <w:sz w:val="24"/>
          <w:szCs w:val="24"/>
        </w:rPr>
        <w:t>legitimacy is only the first step that facilitates the next one – becoming functional.</w:t>
      </w:r>
    </w:p>
    <w:p w14:paraId="0E7A1FC4" w14:textId="77777777" w:rsidR="00E60096" w:rsidRDefault="00E60096">
      <w:pPr>
        <w:pBdr>
          <w:top w:val="nil"/>
          <w:left w:val="nil"/>
          <w:bottom w:val="nil"/>
          <w:right w:val="nil"/>
          <w:between w:val="nil"/>
        </w:pBdr>
        <w:spacing w:line="360" w:lineRule="auto"/>
        <w:jc w:val="both"/>
        <w:rPr>
          <w:color w:val="000000"/>
          <w:sz w:val="24"/>
          <w:szCs w:val="24"/>
        </w:rPr>
      </w:pPr>
    </w:p>
    <w:p w14:paraId="7E215D8B" w14:textId="77777777" w:rsidR="00E60096" w:rsidRDefault="004B1353">
      <w:pPr>
        <w:pBdr>
          <w:top w:val="nil"/>
          <w:left w:val="nil"/>
          <w:bottom w:val="nil"/>
          <w:right w:val="nil"/>
          <w:between w:val="nil"/>
        </w:pBdr>
        <w:spacing w:line="360" w:lineRule="auto"/>
        <w:jc w:val="both"/>
        <w:rPr>
          <w:color w:val="000000"/>
          <w:sz w:val="24"/>
          <w:szCs w:val="24"/>
        </w:rPr>
      </w:pPr>
      <w:r>
        <w:rPr>
          <w:color w:val="000000"/>
          <w:sz w:val="24"/>
          <w:szCs w:val="24"/>
        </w:rPr>
        <w:t xml:space="preserve">It is “normal” to feel stressed and troubled, which sometimes can lead almost to a state of paralysis. However, accepting this feeling can assist us not to remain in that state, and encourage us and our children to move on to a condition of functionality. </w:t>
      </w:r>
      <w:r>
        <w:rPr>
          <w:b/>
          <w:color w:val="000000"/>
          <w:sz w:val="24"/>
          <w:szCs w:val="24"/>
        </w:rPr>
        <w:t>Acceptance of the difficulty, together with encouraging self-directed action, facilitates the transition from stress to functionality.</w:t>
      </w:r>
    </w:p>
    <w:p w14:paraId="610E984D" w14:textId="77777777" w:rsidR="00E60096" w:rsidRDefault="004B1353">
      <w:pPr>
        <w:pBdr>
          <w:top w:val="nil"/>
          <w:left w:val="nil"/>
          <w:bottom w:val="nil"/>
          <w:right w:val="nil"/>
          <w:between w:val="nil"/>
        </w:pBdr>
        <w:bidi/>
        <w:spacing w:line="360" w:lineRule="auto"/>
        <w:jc w:val="both"/>
        <w:rPr>
          <w:rFonts w:ascii="Arial" w:eastAsia="Arial" w:hAnsi="Arial" w:cs="Arial"/>
          <w:color w:val="000000"/>
          <w:sz w:val="28"/>
          <w:szCs w:val="28"/>
        </w:rPr>
      </w:pPr>
      <w:r>
        <w:rPr>
          <w:noProof/>
        </w:rPr>
        <w:drawing>
          <wp:anchor distT="0" distB="0" distL="114300" distR="114300" simplePos="0" relativeHeight="251665408" behindDoc="0" locked="0" layoutInCell="1" hidden="0" allowOverlap="1" wp14:anchorId="17DEAA80" wp14:editId="543FBCED">
            <wp:simplePos x="0" y="0"/>
            <wp:positionH relativeFrom="column">
              <wp:posOffset>2090420</wp:posOffset>
            </wp:positionH>
            <wp:positionV relativeFrom="paragraph">
              <wp:posOffset>95250</wp:posOffset>
            </wp:positionV>
            <wp:extent cx="2541905" cy="2104390"/>
            <wp:effectExtent l="0" t="0" r="0" b="0"/>
            <wp:wrapSquare wrapText="bothSides" distT="0" distB="0" distL="114300" distR="11430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541905" cy="2104390"/>
                    </a:xfrm>
                    <a:prstGeom prst="rect">
                      <a:avLst/>
                    </a:prstGeom>
                    <a:ln/>
                  </pic:spPr>
                </pic:pic>
              </a:graphicData>
            </a:graphic>
          </wp:anchor>
        </w:drawing>
      </w:r>
    </w:p>
    <w:p w14:paraId="07F5B717" w14:textId="77777777" w:rsidR="00E60096" w:rsidRDefault="004B1353">
      <w:pPr>
        <w:pBdr>
          <w:top w:val="nil"/>
          <w:left w:val="nil"/>
          <w:bottom w:val="nil"/>
          <w:right w:val="nil"/>
          <w:between w:val="nil"/>
        </w:pBdr>
        <w:spacing w:line="360" w:lineRule="auto"/>
        <w:jc w:val="both"/>
        <w:rPr>
          <w:rFonts w:ascii="Arial" w:eastAsia="Arial" w:hAnsi="Arial" w:cs="Arial"/>
          <w:color w:val="800080"/>
          <w:sz w:val="36"/>
          <w:szCs w:val="36"/>
        </w:rPr>
      </w:pPr>
      <w:r>
        <w:br w:type="page"/>
      </w:r>
      <w:r>
        <w:rPr>
          <w:rFonts w:ascii="Arial" w:eastAsia="Arial" w:hAnsi="Arial" w:cs="Arial"/>
          <w:color w:val="800080"/>
          <w:sz w:val="36"/>
          <w:szCs w:val="36"/>
        </w:rPr>
        <w:lastRenderedPageBreak/>
        <w:t>Be tolerant of a child’s atypical reactions and behaviors.</w:t>
      </w:r>
    </w:p>
    <w:p w14:paraId="787D9D28" w14:textId="77777777" w:rsidR="00E60096" w:rsidRDefault="00E60096">
      <w:pPr>
        <w:pBdr>
          <w:top w:val="nil"/>
          <w:left w:val="nil"/>
          <w:bottom w:val="nil"/>
          <w:right w:val="nil"/>
          <w:between w:val="nil"/>
        </w:pBdr>
        <w:spacing w:line="360" w:lineRule="auto"/>
        <w:jc w:val="both"/>
        <w:rPr>
          <w:rFonts w:ascii="Arial" w:eastAsia="Arial" w:hAnsi="Arial" w:cs="Arial"/>
          <w:color w:val="800080"/>
          <w:sz w:val="36"/>
          <w:szCs w:val="36"/>
        </w:rPr>
      </w:pPr>
    </w:p>
    <w:p w14:paraId="06030364" w14:textId="219DF2EE" w:rsidR="00E60096" w:rsidRDefault="004B1353">
      <w:pPr>
        <w:pBdr>
          <w:top w:val="nil"/>
          <w:left w:val="nil"/>
          <w:bottom w:val="nil"/>
          <w:right w:val="nil"/>
          <w:between w:val="nil"/>
        </w:pBdr>
        <w:spacing w:line="360" w:lineRule="auto"/>
        <w:jc w:val="both"/>
        <w:rPr>
          <w:rFonts w:ascii="Arial" w:eastAsia="Arial" w:hAnsi="Arial" w:cs="Arial"/>
          <w:color w:val="800080"/>
          <w:sz w:val="24"/>
          <w:szCs w:val="24"/>
        </w:rPr>
      </w:pPr>
      <w:r>
        <w:rPr>
          <w:rFonts w:ascii="Arial" w:eastAsia="Arial" w:hAnsi="Arial" w:cs="Arial"/>
          <w:color w:val="800080"/>
          <w:sz w:val="24"/>
          <w:szCs w:val="24"/>
        </w:rPr>
        <w:t>Children sense changes in their surroundings, and it is likely that they sense, at some level, the stress that exists around them, even if you do everything possible to remain calm.</w:t>
      </w:r>
    </w:p>
    <w:p w14:paraId="3CA5D08C" w14:textId="77777777" w:rsidR="00E60096" w:rsidRDefault="004B1353">
      <w:pPr>
        <w:pBdr>
          <w:top w:val="nil"/>
          <w:left w:val="nil"/>
          <w:bottom w:val="nil"/>
          <w:right w:val="nil"/>
          <w:between w:val="nil"/>
        </w:pBdr>
        <w:spacing w:line="360" w:lineRule="auto"/>
        <w:jc w:val="both"/>
        <w:rPr>
          <w:rFonts w:ascii="Arial" w:eastAsia="Arial" w:hAnsi="Arial" w:cs="Arial"/>
          <w:color w:val="800080"/>
          <w:sz w:val="24"/>
          <w:szCs w:val="24"/>
        </w:rPr>
      </w:pPr>
      <w:r>
        <w:rPr>
          <w:rFonts w:ascii="Arial" w:eastAsia="Arial" w:hAnsi="Arial" w:cs="Arial"/>
          <w:color w:val="800080"/>
          <w:sz w:val="24"/>
          <w:szCs w:val="24"/>
        </w:rPr>
        <w:t xml:space="preserve">Therefore, </w:t>
      </w:r>
      <w:r>
        <w:rPr>
          <w:rFonts w:ascii="Arial" w:eastAsia="Arial" w:hAnsi="Arial" w:cs="Arial"/>
          <w:b/>
          <w:color w:val="800080"/>
          <w:sz w:val="24"/>
          <w:szCs w:val="24"/>
        </w:rPr>
        <w:t>it is possible, and even probable, that children will express their feelings or fears through different types of behaviors.</w:t>
      </w:r>
    </w:p>
    <w:p w14:paraId="403E4DB2" w14:textId="77777777" w:rsidR="00E60096" w:rsidRDefault="00E60096">
      <w:pPr>
        <w:pBdr>
          <w:top w:val="nil"/>
          <w:left w:val="nil"/>
          <w:bottom w:val="nil"/>
          <w:right w:val="nil"/>
          <w:between w:val="nil"/>
        </w:pBdr>
        <w:spacing w:line="360" w:lineRule="auto"/>
        <w:jc w:val="both"/>
        <w:rPr>
          <w:rFonts w:ascii="Arial" w:eastAsia="Arial" w:hAnsi="Arial" w:cs="Arial"/>
          <w:color w:val="800080"/>
          <w:sz w:val="24"/>
          <w:szCs w:val="24"/>
        </w:rPr>
      </w:pPr>
    </w:p>
    <w:p w14:paraId="31378067" w14:textId="77777777" w:rsidR="00E60096" w:rsidRDefault="004B1353">
      <w:pPr>
        <w:pBdr>
          <w:top w:val="nil"/>
          <w:left w:val="nil"/>
          <w:bottom w:val="nil"/>
          <w:right w:val="nil"/>
          <w:between w:val="nil"/>
        </w:pBdr>
        <w:spacing w:line="360" w:lineRule="auto"/>
        <w:jc w:val="both"/>
        <w:rPr>
          <w:rFonts w:ascii="Arial" w:eastAsia="Arial" w:hAnsi="Arial" w:cs="Arial"/>
          <w:color w:val="800080"/>
          <w:sz w:val="24"/>
          <w:szCs w:val="24"/>
        </w:rPr>
      </w:pPr>
      <w:r>
        <w:rPr>
          <w:rFonts w:ascii="Arial" w:eastAsia="Arial" w:hAnsi="Arial" w:cs="Arial"/>
          <w:color w:val="800080"/>
          <w:sz w:val="24"/>
          <w:szCs w:val="24"/>
        </w:rPr>
        <w:t>We sometimes see children who, in the past, exhibited certain behaviors, revert to those behaviors even though they had discontinued or outgrown those same behaviors.</w:t>
      </w:r>
    </w:p>
    <w:p w14:paraId="3945C7FC" w14:textId="77777777" w:rsidR="00E60096" w:rsidRDefault="00E60096">
      <w:pPr>
        <w:pBdr>
          <w:top w:val="nil"/>
          <w:left w:val="nil"/>
          <w:bottom w:val="nil"/>
          <w:right w:val="nil"/>
          <w:between w:val="nil"/>
        </w:pBdr>
        <w:spacing w:line="360" w:lineRule="auto"/>
        <w:jc w:val="both"/>
        <w:rPr>
          <w:rFonts w:ascii="Arial" w:eastAsia="Arial" w:hAnsi="Arial" w:cs="Arial"/>
          <w:color w:val="800080"/>
          <w:sz w:val="24"/>
          <w:szCs w:val="24"/>
        </w:rPr>
      </w:pPr>
    </w:p>
    <w:p w14:paraId="4515DCD9" w14:textId="77777777" w:rsidR="00E60096" w:rsidRDefault="004B1353">
      <w:pPr>
        <w:pBdr>
          <w:top w:val="nil"/>
          <w:left w:val="nil"/>
          <w:bottom w:val="nil"/>
          <w:right w:val="nil"/>
          <w:between w:val="nil"/>
        </w:pBdr>
        <w:spacing w:line="360" w:lineRule="auto"/>
        <w:jc w:val="both"/>
        <w:rPr>
          <w:rFonts w:ascii="Arial" w:eastAsia="Arial" w:hAnsi="Arial" w:cs="Arial"/>
          <w:color w:val="800080"/>
          <w:sz w:val="36"/>
          <w:szCs w:val="36"/>
        </w:rPr>
      </w:pPr>
      <w:r>
        <w:rPr>
          <w:rFonts w:ascii="Arial" w:eastAsia="Arial" w:hAnsi="Arial" w:cs="Arial"/>
          <w:color w:val="800080"/>
          <w:sz w:val="24"/>
          <w:szCs w:val="24"/>
        </w:rPr>
        <w:t xml:space="preserve">We sometimes see </w:t>
      </w:r>
      <w:r>
        <w:rPr>
          <w:rFonts w:ascii="Arial" w:eastAsia="Arial" w:hAnsi="Arial" w:cs="Arial"/>
          <w:b/>
          <w:color w:val="800080"/>
          <w:sz w:val="24"/>
          <w:szCs w:val="24"/>
        </w:rPr>
        <w:t>more non-cooperative behaviors:</w:t>
      </w:r>
      <w:r>
        <w:rPr>
          <w:rFonts w:ascii="Arial" w:eastAsia="Arial" w:hAnsi="Arial" w:cs="Arial"/>
          <w:color w:val="800080"/>
          <w:sz w:val="24"/>
          <w:szCs w:val="24"/>
        </w:rPr>
        <w:t xml:space="preserve"> in entering the protected space, in dressing, eating, everyday activities, etc.</w:t>
      </w:r>
      <w:r>
        <w:rPr>
          <w:rFonts w:ascii="Arial" w:eastAsia="Arial" w:hAnsi="Arial" w:cs="Arial"/>
          <w:b/>
          <w:color w:val="800080"/>
          <w:sz w:val="24"/>
          <w:szCs w:val="24"/>
        </w:rPr>
        <w:t xml:space="preserve"> </w:t>
      </w:r>
      <w:r>
        <w:rPr>
          <w:rFonts w:ascii="Arial" w:eastAsia="Arial" w:hAnsi="Arial" w:cs="Arial"/>
          <w:color w:val="800080"/>
          <w:sz w:val="36"/>
          <w:szCs w:val="36"/>
        </w:rPr>
        <w:t xml:space="preserve"> </w:t>
      </w:r>
    </w:p>
    <w:p w14:paraId="72C6438D" w14:textId="77777777" w:rsidR="00E60096" w:rsidRDefault="00E60096">
      <w:pPr>
        <w:pBdr>
          <w:top w:val="nil"/>
          <w:left w:val="nil"/>
          <w:bottom w:val="nil"/>
          <w:right w:val="nil"/>
          <w:between w:val="nil"/>
        </w:pBdr>
        <w:spacing w:line="360" w:lineRule="auto"/>
        <w:jc w:val="both"/>
        <w:rPr>
          <w:rFonts w:ascii="Arial" w:eastAsia="Arial" w:hAnsi="Arial" w:cs="Arial"/>
          <w:color w:val="800080"/>
          <w:sz w:val="24"/>
          <w:szCs w:val="24"/>
        </w:rPr>
      </w:pPr>
    </w:p>
    <w:p w14:paraId="3B1A6671" w14:textId="77777777" w:rsidR="00E60096" w:rsidRDefault="004B1353">
      <w:pPr>
        <w:pBdr>
          <w:top w:val="nil"/>
          <w:left w:val="nil"/>
          <w:bottom w:val="nil"/>
          <w:right w:val="nil"/>
          <w:between w:val="nil"/>
        </w:pBdr>
        <w:spacing w:line="360" w:lineRule="auto"/>
        <w:jc w:val="both"/>
        <w:rPr>
          <w:rFonts w:ascii="Arial" w:eastAsia="Arial" w:hAnsi="Arial" w:cs="Arial"/>
          <w:color w:val="800080"/>
          <w:sz w:val="24"/>
          <w:szCs w:val="24"/>
        </w:rPr>
      </w:pPr>
      <w:r>
        <w:rPr>
          <w:rFonts w:ascii="Arial" w:eastAsia="Arial" w:hAnsi="Arial" w:cs="Arial"/>
          <w:color w:val="800080"/>
          <w:sz w:val="24"/>
          <w:szCs w:val="24"/>
        </w:rPr>
        <w:t>These are all areas in which the child can “have his say” and attempt to create control over a situation of uncertainty.</w:t>
      </w:r>
    </w:p>
    <w:p w14:paraId="7ED8DE61" w14:textId="77777777" w:rsidR="00E60096" w:rsidRDefault="00E60096">
      <w:pPr>
        <w:pBdr>
          <w:top w:val="nil"/>
          <w:left w:val="nil"/>
          <w:bottom w:val="nil"/>
          <w:right w:val="nil"/>
          <w:between w:val="nil"/>
        </w:pBdr>
        <w:spacing w:line="360" w:lineRule="auto"/>
        <w:jc w:val="both"/>
        <w:rPr>
          <w:rFonts w:ascii="Arial" w:eastAsia="Arial" w:hAnsi="Arial" w:cs="Arial"/>
          <w:color w:val="800080"/>
          <w:sz w:val="24"/>
          <w:szCs w:val="24"/>
        </w:rPr>
      </w:pPr>
    </w:p>
    <w:p w14:paraId="60D82D91" w14:textId="77777777" w:rsidR="00E60096" w:rsidRDefault="004B1353">
      <w:pPr>
        <w:pBdr>
          <w:top w:val="nil"/>
          <w:left w:val="nil"/>
          <w:bottom w:val="nil"/>
          <w:right w:val="nil"/>
          <w:between w:val="nil"/>
        </w:pBdr>
        <w:spacing w:line="360" w:lineRule="auto"/>
        <w:jc w:val="both"/>
        <w:rPr>
          <w:rFonts w:ascii="Arial" w:eastAsia="Arial" w:hAnsi="Arial" w:cs="Arial"/>
          <w:color w:val="800080"/>
          <w:sz w:val="24"/>
          <w:szCs w:val="24"/>
        </w:rPr>
      </w:pPr>
      <w:r>
        <w:rPr>
          <w:rFonts w:ascii="Arial" w:eastAsia="Arial" w:hAnsi="Arial" w:cs="Arial"/>
          <w:color w:val="800080"/>
          <w:sz w:val="24"/>
          <w:szCs w:val="24"/>
        </w:rPr>
        <w:t xml:space="preserve">During these turbulent times, it is worthwhile to minimize confrontation with the child and be as tolerant as possible. However, be careful not to create a situation in which you give in to the child too often. </w:t>
      </w:r>
    </w:p>
    <w:p w14:paraId="6058F71B" w14:textId="77777777" w:rsidR="00E60096" w:rsidRDefault="00E60096">
      <w:pPr>
        <w:pBdr>
          <w:top w:val="nil"/>
          <w:left w:val="nil"/>
          <w:bottom w:val="nil"/>
          <w:right w:val="nil"/>
          <w:between w:val="nil"/>
        </w:pBdr>
        <w:spacing w:line="360" w:lineRule="auto"/>
        <w:jc w:val="both"/>
        <w:rPr>
          <w:rFonts w:ascii="Arial" w:eastAsia="Arial" w:hAnsi="Arial" w:cs="Arial"/>
          <w:color w:val="800080"/>
          <w:sz w:val="24"/>
          <w:szCs w:val="24"/>
        </w:rPr>
      </w:pPr>
    </w:p>
    <w:p w14:paraId="500CA212" w14:textId="5E9E1567" w:rsidR="00E60096" w:rsidRDefault="004B1353">
      <w:pPr>
        <w:pBdr>
          <w:top w:val="nil"/>
          <w:left w:val="nil"/>
          <w:bottom w:val="nil"/>
          <w:right w:val="nil"/>
          <w:between w:val="nil"/>
        </w:pBdr>
        <w:spacing w:line="360" w:lineRule="auto"/>
        <w:jc w:val="both"/>
        <w:rPr>
          <w:rFonts w:ascii="Arial" w:eastAsia="Arial" w:hAnsi="Arial" w:cs="Arial"/>
          <w:color w:val="800080"/>
          <w:sz w:val="24"/>
          <w:szCs w:val="24"/>
        </w:rPr>
      </w:pPr>
      <w:r>
        <w:rPr>
          <w:rFonts w:ascii="Arial" w:eastAsia="Arial" w:hAnsi="Arial" w:cs="Arial"/>
          <w:b/>
          <w:color w:val="800080"/>
          <w:sz w:val="24"/>
          <w:szCs w:val="24"/>
        </w:rPr>
        <w:t xml:space="preserve">Children need </w:t>
      </w:r>
      <w:r w:rsidR="00F12028">
        <w:rPr>
          <w:rFonts w:ascii="Arial" w:eastAsia="Arial" w:hAnsi="Arial" w:cs="Arial"/>
          <w:b/>
          <w:color w:val="800080"/>
          <w:sz w:val="24"/>
          <w:szCs w:val="24"/>
        </w:rPr>
        <w:t>boundaries</w:t>
      </w:r>
      <w:r>
        <w:rPr>
          <w:rFonts w:ascii="Arial" w:eastAsia="Arial" w:hAnsi="Arial" w:cs="Arial"/>
          <w:b/>
          <w:color w:val="800080"/>
          <w:sz w:val="24"/>
          <w:szCs w:val="24"/>
        </w:rPr>
        <w:t xml:space="preserve"> and stability that they can rely on, otherwise they experience anxiety and confusion.</w:t>
      </w:r>
      <w:r>
        <w:rPr>
          <w:noProof/>
        </w:rPr>
        <w:drawing>
          <wp:anchor distT="0" distB="0" distL="114300" distR="114300" simplePos="0" relativeHeight="251666432" behindDoc="0" locked="0" layoutInCell="1" hidden="0" allowOverlap="1" wp14:anchorId="2C3FB46E" wp14:editId="22F99BC1">
            <wp:simplePos x="0" y="0"/>
            <wp:positionH relativeFrom="column">
              <wp:posOffset>1955800</wp:posOffset>
            </wp:positionH>
            <wp:positionV relativeFrom="paragraph">
              <wp:posOffset>641350</wp:posOffset>
            </wp:positionV>
            <wp:extent cx="1876425" cy="1962150"/>
            <wp:effectExtent l="169960" t="160994" r="169960" b="160994"/>
            <wp:wrapSquare wrapText="bothSides" distT="0" distB="0" distL="114300" distR="11430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rot="20940000">
                      <a:off x="0" y="0"/>
                      <a:ext cx="1876425" cy="1962150"/>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5CD91301" wp14:editId="0EBAE9AE">
            <wp:simplePos x="0" y="0"/>
            <wp:positionH relativeFrom="column">
              <wp:posOffset>3832225</wp:posOffset>
            </wp:positionH>
            <wp:positionV relativeFrom="paragraph">
              <wp:posOffset>54610</wp:posOffset>
            </wp:positionV>
            <wp:extent cx="2273300" cy="2084070"/>
            <wp:effectExtent l="0" t="0" r="0" b="0"/>
            <wp:wrapSquare wrapText="bothSides" distT="0" distB="0" distL="114300" distR="1143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273300" cy="2084070"/>
                    </a:xfrm>
                    <a:prstGeom prst="rect">
                      <a:avLst/>
                    </a:prstGeom>
                    <a:ln/>
                  </pic:spPr>
                </pic:pic>
              </a:graphicData>
            </a:graphic>
          </wp:anchor>
        </w:drawing>
      </w:r>
    </w:p>
    <w:p w14:paraId="0FB26F86" w14:textId="77777777" w:rsidR="00E60096" w:rsidRDefault="00E60096">
      <w:pPr>
        <w:pBdr>
          <w:top w:val="nil"/>
          <w:left w:val="nil"/>
          <w:bottom w:val="nil"/>
          <w:right w:val="nil"/>
          <w:between w:val="nil"/>
        </w:pBdr>
        <w:bidi/>
        <w:spacing w:line="360" w:lineRule="auto"/>
        <w:jc w:val="both"/>
        <w:rPr>
          <w:rFonts w:ascii="Arial" w:eastAsia="Arial" w:hAnsi="Arial" w:cs="Arial"/>
          <w:color w:val="000000"/>
          <w:sz w:val="28"/>
          <w:szCs w:val="28"/>
        </w:rPr>
      </w:pPr>
    </w:p>
    <w:p w14:paraId="4B6D1922" w14:textId="77777777" w:rsidR="00E60096" w:rsidRDefault="00E60096">
      <w:pPr>
        <w:pBdr>
          <w:top w:val="nil"/>
          <w:left w:val="nil"/>
          <w:bottom w:val="nil"/>
          <w:right w:val="nil"/>
          <w:between w:val="nil"/>
        </w:pBdr>
        <w:bidi/>
        <w:spacing w:line="360" w:lineRule="auto"/>
        <w:jc w:val="both"/>
        <w:rPr>
          <w:rFonts w:ascii="Arial" w:eastAsia="Arial" w:hAnsi="Arial" w:cs="Arial"/>
          <w:color w:val="000000"/>
          <w:sz w:val="28"/>
          <w:szCs w:val="28"/>
        </w:rPr>
      </w:pPr>
    </w:p>
    <w:p w14:paraId="336A02B2" w14:textId="77777777" w:rsidR="00E60096" w:rsidRDefault="00E60096">
      <w:pPr>
        <w:pBdr>
          <w:top w:val="nil"/>
          <w:left w:val="nil"/>
          <w:bottom w:val="nil"/>
          <w:right w:val="nil"/>
          <w:between w:val="nil"/>
        </w:pBdr>
        <w:bidi/>
        <w:spacing w:line="360" w:lineRule="auto"/>
        <w:rPr>
          <w:rFonts w:ascii="Arial" w:eastAsia="Arial" w:hAnsi="Arial" w:cs="Arial"/>
          <w:color w:val="000000"/>
          <w:sz w:val="28"/>
          <w:szCs w:val="28"/>
        </w:rPr>
      </w:pPr>
    </w:p>
    <w:p w14:paraId="04F63C3C" w14:textId="77777777" w:rsidR="00E60096" w:rsidRDefault="00E60096">
      <w:pPr>
        <w:pBdr>
          <w:top w:val="nil"/>
          <w:left w:val="nil"/>
          <w:bottom w:val="nil"/>
          <w:right w:val="nil"/>
          <w:between w:val="nil"/>
        </w:pBdr>
        <w:bidi/>
        <w:spacing w:line="276" w:lineRule="auto"/>
        <w:ind w:left="720"/>
        <w:rPr>
          <w:rFonts w:ascii="Arial" w:eastAsia="Arial" w:hAnsi="Arial" w:cs="Arial"/>
          <w:color w:val="000000"/>
          <w:sz w:val="24"/>
          <w:szCs w:val="24"/>
        </w:rPr>
      </w:pPr>
    </w:p>
    <w:p w14:paraId="75718DE7" w14:textId="77777777" w:rsidR="00E60096" w:rsidRDefault="00E60096">
      <w:pPr>
        <w:pBdr>
          <w:top w:val="nil"/>
          <w:left w:val="nil"/>
          <w:bottom w:val="nil"/>
          <w:right w:val="nil"/>
          <w:between w:val="nil"/>
        </w:pBdr>
        <w:bidi/>
        <w:spacing w:line="360" w:lineRule="auto"/>
        <w:jc w:val="center"/>
        <w:rPr>
          <w:rFonts w:ascii="Arial" w:eastAsia="Arial" w:hAnsi="Arial" w:cs="Arial"/>
          <w:color w:val="800080"/>
          <w:sz w:val="48"/>
          <w:szCs w:val="48"/>
        </w:rPr>
      </w:pPr>
    </w:p>
    <w:p w14:paraId="205DDB65" w14:textId="77777777" w:rsidR="00E60096" w:rsidRDefault="004B1353">
      <w:pPr>
        <w:pBdr>
          <w:top w:val="nil"/>
          <w:left w:val="nil"/>
          <w:bottom w:val="nil"/>
          <w:right w:val="nil"/>
          <w:between w:val="nil"/>
        </w:pBdr>
        <w:spacing w:line="360" w:lineRule="auto"/>
        <w:jc w:val="center"/>
        <w:rPr>
          <w:rFonts w:ascii="Arial" w:eastAsia="Arial" w:hAnsi="Arial" w:cs="Arial"/>
          <w:color w:val="800080"/>
          <w:sz w:val="48"/>
          <w:szCs w:val="48"/>
        </w:rPr>
      </w:pPr>
      <w:r>
        <w:rPr>
          <w:rFonts w:ascii="Arial" w:eastAsia="Arial" w:hAnsi="Arial" w:cs="Arial"/>
          <w:b/>
          <w:color w:val="800080"/>
          <w:sz w:val="48"/>
          <w:szCs w:val="48"/>
        </w:rPr>
        <w:t>Parents are the Center of the Child’s World</w:t>
      </w:r>
    </w:p>
    <w:p w14:paraId="4BB66A90" w14:textId="77777777" w:rsidR="00E60096" w:rsidRDefault="00E60096">
      <w:pPr>
        <w:pBdr>
          <w:top w:val="nil"/>
          <w:left w:val="nil"/>
          <w:bottom w:val="nil"/>
          <w:right w:val="nil"/>
          <w:between w:val="nil"/>
        </w:pBdr>
        <w:spacing w:line="360" w:lineRule="auto"/>
        <w:jc w:val="center"/>
        <w:rPr>
          <w:rFonts w:ascii="Arial" w:eastAsia="Arial" w:hAnsi="Arial" w:cs="Arial"/>
          <w:color w:val="800080"/>
          <w:sz w:val="22"/>
          <w:szCs w:val="22"/>
        </w:rPr>
      </w:pPr>
    </w:p>
    <w:p w14:paraId="3022EAFC" w14:textId="55452FF2" w:rsidR="00E60096" w:rsidRDefault="004B1353">
      <w:pPr>
        <w:pBdr>
          <w:top w:val="nil"/>
          <w:left w:val="nil"/>
          <w:bottom w:val="nil"/>
          <w:right w:val="nil"/>
          <w:between w:val="nil"/>
        </w:pBdr>
        <w:spacing w:line="360" w:lineRule="auto"/>
        <w:rPr>
          <w:rFonts w:ascii="Arial" w:eastAsia="Arial" w:hAnsi="Arial" w:cs="Arial"/>
          <w:color w:val="800080"/>
          <w:sz w:val="22"/>
          <w:szCs w:val="22"/>
        </w:rPr>
      </w:pPr>
      <w:r>
        <w:rPr>
          <w:rFonts w:ascii="Arial" w:eastAsia="Arial" w:hAnsi="Arial" w:cs="Arial"/>
          <w:color w:val="800080"/>
          <w:sz w:val="22"/>
          <w:szCs w:val="22"/>
        </w:rPr>
        <w:t xml:space="preserve">During the current </w:t>
      </w:r>
      <w:r w:rsidR="00F12028">
        <w:rPr>
          <w:rFonts w:ascii="Arial" w:eastAsia="Arial" w:hAnsi="Arial" w:cs="Arial"/>
          <w:color w:val="800080"/>
          <w:sz w:val="22"/>
          <w:szCs w:val="22"/>
        </w:rPr>
        <w:t>situation</w:t>
      </w:r>
      <w:r>
        <w:rPr>
          <w:rFonts w:ascii="Arial" w:eastAsia="Arial" w:hAnsi="Arial" w:cs="Arial"/>
          <w:color w:val="800080"/>
          <w:sz w:val="22"/>
          <w:szCs w:val="22"/>
        </w:rPr>
        <w:t>, children have only a partial understanding and awareness of the situation and the threat that we face. In most cases, when parents project calm and control, the children will react more reasonably.</w:t>
      </w:r>
      <w:r>
        <w:rPr>
          <w:rFonts w:ascii="Arial" w:eastAsia="Arial" w:hAnsi="Arial" w:cs="Arial"/>
          <w:b/>
          <w:color w:val="800080"/>
          <w:sz w:val="22"/>
          <w:szCs w:val="22"/>
        </w:rPr>
        <w:t xml:space="preserve"> Children are more sensitive to your body language, your physical movements, facial expressions, and muscle tone. </w:t>
      </w:r>
      <w:r>
        <w:rPr>
          <w:rFonts w:ascii="Arial" w:eastAsia="Arial" w:hAnsi="Arial" w:cs="Arial"/>
          <w:color w:val="800080"/>
          <w:sz w:val="22"/>
          <w:szCs w:val="22"/>
        </w:rPr>
        <w:t>Therefore, it is very important to be aware of your feelings and reactions.</w:t>
      </w:r>
    </w:p>
    <w:p w14:paraId="469D82C3" w14:textId="77777777" w:rsidR="00E60096" w:rsidRDefault="00E60096">
      <w:pPr>
        <w:pBdr>
          <w:top w:val="nil"/>
          <w:left w:val="nil"/>
          <w:bottom w:val="nil"/>
          <w:right w:val="nil"/>
          <w:between w:val="nil"/>
        </w:pBdr>
        <w:spacing w:line="360" w:lineRule="auto"/>
        <w:rPr>
          <w:rFonts w:ascii="Arial" w:eastAsia="Arial" w:hAnsi="Arial" w:cs="Arial"/>
          <w:color w:val="800080"/>
          <w:sz w:val="22"/>
          <w:szCs w:val="22"/>
        </w:rPr>
      </w:pPr>
    </w:p>
    <w:p w14:paraId="23AE5C0B" w14:textId="7D3924DB" w:rsidR="00E60096" w:rsidRDefault="004B1353">
      <w:pPr>
        <w:pBdr>
          <w:top w:val="nil"/>
          <w:left w:val="nil"/>
          <w:bottom w:val="nil"/>
          <w:right w:val="nil"/>
          <w:between w:val="nil"/>
        </w:pBdr>
        <w:spacing w:line="360" w:lineRule="auto"/>
        <w:rPr>
          <w:rFonts w:ascii="Arial" w:eastAsia="Arial" w:hAnsi="Arial" w:cs="Arial"/>
          <w:color w:val="800080"/>
          <w:sz w:val="22"/>
          <w:szCs w:val="22"/>
        </w:rPr>
      </w:pPr>
      <w:r>
        <w:rPr>
          <w:rFonts w:ascii="Arial" w:eastAsia="Arial" w:hAnsi="Arial" w:cs="Arial"/>
          <w:color w:val="800080"/>
          <w:sz w:val="22"/>
          <w:szCs w:val="22"/>
        </w:rPr>
        <w:t xml:space="preserve">It is a good idea to spend a few minutes every day doing breathing and relaxation exercises, to be careful about eating and sleeping as regularly as possible, to do physical activities, and other calming pursuits. It can be beneficial to share your worries </w:t>
      </w:r>
      <w:r w:rsidR="00F12028">
        <w:rPr>
          <w:rFonts w:ascii="Arial" w:eastAsia="Arial" w:hAnsi="Arial" w:cs="Arial"/>
          <w:color w:val="800080"/>
          <w:sz w:val="22"/>
          <w:szCs w:val="22"/>
        </w:rPr>
        <w:t>with relatives</w:t>
      </w:r>
      <w:r>
        <w:rPr>
          <w:rFonts w:ascii="Arial" w:eastAsia="Arial" w:hAnsi="Arial" w:cs="Arial"/>
          <w:color w:val="800080"/>
          <w:sz w:val="22"/>
          <w:szCs w:val="22"/>
        </w:rPr>
        <w:t xml:space="preserve">/friends/a telephone </w:t>
      </w:r>
      <w:r w:rsidR="00F12028">
        <w:rPr>
          <w:rFonts w:ascii="Arial" w:eastAsia="Arial" w:hAnsi="Arial" w:cs="Arial"/>
          <w:color w:val="800080"/>
          <w:sz w:val="22"/>
          <w:szCs w:val="22"/>
        </w:rPr>
        <w:t>helpline</w:t>
      </w:r>
      <w:r>
        <w:rPr>
          <w:rFonts w:ascii="Arial" w:eastAsia="Arial" w:hAnsi="Arial" w:cs="Arial"/>
          <w:color w:val="800080"/>
          <w:sz w:val="22"/>
          <w:szCs w:val="22"/>
        </w:rPr>
        <w:t xml:space="preserve"> at a time when your children are not present; even if you think the children do not understand, they do comprehend and sense in their own way.</w:t>
      </w:r>
    </w:p>
    <w:p w14:paraId="730DC65E" w14:textId="77777777" w:rsidR="00E60096" w:rsidRDefault="00E60096">
      <w:pPr>
        <w:pBdr>
          <w:top w:val="nil"/>
          <w:left w:val="nil"/>
          <w:bottom w:val="nil"/>
          <w:right w:val="nil"/>
          <w:between w:val="nil"/>
        </w:pBdr>
        <w:spacing w:line="360" w:lineRule="auto"/>
        <w:rPr>
          <w:rFonts w:ascii="Arial" w:eastAsia="Arial" w:hAnsi="Arial" w:cs="Arial"/>
          <w:color w:val="800080"/>
          <w:sz w:val="22"/>
          <w:szCs w:val="22"/>
        </w:rPr>
      </w:pPr>
    </w:p>
    <w:p w14:paraId="72800313" w14:textId="4AB33165" w:rsidR="00E60096" w:rsidDel="00AC1A0C" w:rsidRDefault="004B1353" w:rsidP="00AC1A0C">
      <w:pPr>
        <w:pBdr>
          <w:top w:val="nil"/>
          <w:left w:val="nil"/>
          <w:bottom w:val="nil"/>
          <w:right w:val="nil"/>
          <w:between w:val="nil"/>
        </w:pBdr>
        <w:spacing w:line="360" w:lineRule="auto"/>
        <w:rPr>
          <w:del w:id="0" w:author="טלי גב" w:date="2022-03-07T22:23:00Z"/>
          <w:rFonts w:ascii="Arial" w:eastAsia="Arial" w:hAnsi="Arial" w:cs="Arial"/>
          <w:color w:val="800080"/>
          <w:sz w:val="22"/>
          <w:szCs w:val="22"/>
        </w:rPr>
      </w:pPr>
      <w:r>
        <w:rPr>
          <w:rFonts w:ascii="Arial" w:eastAsia="Arial" w:hAnsi="Arial" w:cs="Arial"/>
          <w:b/>
          <w:color w:val="800080"/>
          <w:sz w:val="22"/>
          <w:szCs w:val="22"/>
        </w:rPr>
        <w:t xml:space="preserve">The more you </w:t>
      </w:r>
      <w:r w:rsidR="00F12028">
        <w:rPr>
          <w:rFonts w:ascii="Arial" w:eastAsia="Arial" w:hAnsi="Arial" w:cs="Arial"/>
          <w:b/>
          <w:color w:val="800080"/>
          <w:sz w:val="22"/>
          <w:szCs w:val="22"/>
        </w:rPr>
        <w:t>can</w:t>
      </w:r>
      <w:r>
        <w:rPr>
          <w:rFonts w:ascii="Arial" w:eastAsia="Arial" w:hAnsi="Arial" w:cs="Arial"/>
          <w:b/>
          <w:color w:val="800080"/>
          <w:sz w:val="22"/>
          <w:szCs w:val="22"/>
        </w:rPr>
        <w:t xml:space="preserve"> maintain a calm and composed appearance, the more this will be projected to the child. </w:t>
      </w:r>
      <w:r>
        <w:rPr>
          <w:rFonts w:ascii="Arial" w:eastAsia="Arial" w:hAnsi="Arial" w:cs="Arial"/>
          <w:color w:val="800080"/>
          <w:sz w:val="22"/>
          <w:szCs w:val="22"/>
        </w:rPr>
        <w:t xml:space="preserve">During </w:t>
      </w:r>
      <w:r w:rsidR="00F12028">
        <w:rPr>
          <w:rFonts w:ascii="Arial" w:eastAsia="Arial" w:hAnsi="Arial" w:cs="Arial"/>
          <w:color w:val="800080"/>
          <w:sz w:val="22"/>
          <w:szCs w:val="22"/>
        </w:rPr>
        <w:t>stressful moments</w:t>
      </w:r>
      <w:r>
        <w:rPr>
          <w:rFonts w:ascii="Arial" w:eastAsia="Arial" w:hAnsi="Arial" w:cs="Arial"/>
          <w:color w:val="800080"/>
          <w:sz w:val="22"/>
          <w:szCs w:val="22"/>
        </w:rPr>
        <w:t xml:space="preserve">, try to remain as centered and quiet as possible. It is useful to refrain from raising your voice. </w:t>
      </w:r>
      <w:del w:id="1" w:author="טלי גב" w:date="2022-03-07T22:23:00Z">
        <w:r w:rsidDel="00AC1A0C">
          <w:rPr>
            <w:rFonts w:ascii="Arial" w:eastAsia="Arial" w:hAnsi="Arial" w:cs="Arial"/>
            <w:color w:val="800080"/>
            <w:sz w:val="22"/>
            <w:szCs w:val="22"/>
          </w:rPr>
          <w:delText>It is also worthwhile to familiarize your child with the sound of the siren, during which you can do relaxation exercises, play music, explain that we hear the siren when it is time to go to the protected and safe space, play a regular game that the child likes and is appropriate to the conditions of the protected space, and that “afterwords we’ll go back to our regular place”. Try to have things ready in the shelter such as paper and project supplies, soap bubbles, balloons, a favorite story book, dolls, etc.</w:delText>
        </w:r>
      </w:del>
    </w:p>
    <w:p w14:paraId="3402E4B7" w14:textId="577ADB83" w:rsidR="00E60096" w:rsidDel="00AC1A0C" w:rsidRDefault="00E60096" w:rsidP="00AC1A0C">
      <w:pPr>
        <w:pBdr>
          <w:top w:val="nil"/>
          <w:left w:val="nil"/>
          <w:bottom w:val="nil"/>
          <w:right w:val="nil"/>
          <w:between w:val="nil"/>
        </w:pBdr>
        <w:spacing w:line="360" w:lineRule="auto"/>
        <w:rPr>
          <w:del w:id="2" w:author="טלי גב" w:date="2022-03-07T22:23:00Z"/>
          <w:rFonts w:ascii="Arial" w:eastAsia="Arial" w:hAnsi="Arial" w:cs="Arial"/>
          <w:color w:val="800080"/>
          <w:sz w:val="22"/>
          <w:szCs w:val="22"/>
        </w:rPr>
      </w:pPr>
    </w:p>
    <w:p w14:paraId="6E0D2136" w14:textId="0BA89BED" w:rsidR="00E60096" w:rsidDel="00AC1A0C" w:rsidRDefault="004B1353" w:rsidP="00AC1A0C">
      <w:pPr>
        <w:pBdr>
          <w:top w:val="nil"/>
          <w:left w:val="nil"/>
          <w:bottom w:val="nil"/>
          <w:right w:val="nil"/>
          <w:between w:val="nil"/>
        </w:pBdr>
        <w:spacing w:line="360" w:lineRule="auto"/>
        <w:rPr>
          <w:del w:id="3" w:author="טלי גב" w:date="2022-03-07T22:23:00Z"/>
          <w:rFonts w:ascii="Arial" w:eastAsia="Arial" w:hAnsi="Arial" w:cs="Arial"/>
          <w:color w:val="800080"/>
          <w:sz w:val="22"/>
          <w:szCs w:val="22"/>
        </w:rPr>
      </w:pPr>
      <w:del w:id="4" w:author="טלי גב" w:date="2022-03-07T22:23:00Z">
        <w:r w:rsidDel="00AC1A0C">
          <w:rPr>
            <w:rFonts w:ascii="Arial" w:eastAsia="Arial" w:hAnsi="Arial" w:cs="Arial"/>
            <w:color w:val="800080"/>
            <w:sz w:val="22"/>
            <w:szCs w:val="22"/>
          </w:rPr>
          <w:delText>Babies- during a siren it is recommended to hold a baby and  try to transmit a feeling of security, through talking, singing, or using cloth diapers or a favorite doll.</w:delText>
        </w:r>
      </w:del>
    </w:p>
    <w:p w14:paraId="08C00191" w14:textId="721A05BC" w:rsidR="00E60096" w:rsidRDefault="004B1353">
      <w:pPr>
        <w:pBdr>
          <w:top w:val="nil"/>
          <w:left w:val="nil"/>
          <w:bottom w:val="nil"/>
          <w:right w:val="nil"/>
          <w:between w:val="nil"/>
        </w:pBdr>
        <w:spacing w:line="360" w:lineRule="auto"/>
        <w:rPr>
          <w:rFonts w:ascii="Arial" w:eastAsia="Arial" w:hAnsi="Arial" w:cs="Arial"/>
          <w:color w:val="800080"/>
          <w:sz w:val="40"/>
          <w:szCs w:val="40"/>
        </w:rPr>
        <w:pPrChange w:id="5" w:author="טלי גב" w:date="2022-03-07T22:23:00Z">
          <w:pPr>
            <w:pBdr>
              <w:top w:val="nil"/>
              <w:left w:val="nil"/>
              <w:bottom w:val="nil"/>
              <w:right w:val="nil"/>
              <w:between w:val="nil"/>
            </w:pBdr>
            <w:spacing w:line="360" w:lineRule="auto"/>
            <w:jc w:val="center"/>
          </w:pPr>
        </w:pPrChange>
      </w:pPr>
      <w:del w:id="6" w:author="טלי גב" w:date="2022-03-07T22:23:00Z">
        <w:r w:rsidDel="00AC1A0C">
          <w:br w:type="page"/>
        </w:r>
      </w:del>
      <w:r>
        <w:rPr>
          <w:rFonts w:ascii="Arial" w:eastAsia="Arial" w:hAnsi="Arial" w:cs="Arial"/>
          <w:b/>
          <w:color w:val="800080"/>
          <w:sz w:val="40"/>
          <w:szCs w:val="40"/>
        </w:rPr>
        <w:lastRenderedPageBreak/>
        <w:t xml:space="preserve">Sometimes it is Dangerous and Sometimes it is Just </w:t>
      </w:r>
      <w:del w:id="7" w:author="טלי גב" w:date="2022-03-07T22:24:00Z">
        <w:r w:rsidDel="00AC1A0C">
          <w:rPr>
            <w:rFonts w:ascii="Arial" w:eastAsia="Arial" w:hAnsi="Arial" w:cs="Arial"/>
            <w:b/>
            <w:color w:val="800080"/>
            <w:sz w:val="40"/>
            <w:szCs w:val="40"/>
          </w:rPr>
          <w:delText>Scarey</w:delText>
        </w:r>
      </w:del>
      <w:ins w:id="8" w:author="טלי גב" w:date="2022-03-07T22:24:00Z">
        <w:r w:rsidR="00AC1A0C">
          <w:rPr>
            <w:rFonts w:ascii="Arial" w:eastAsia="Arial" w:hAnsi="Arial" w:cs="Arial"/>
            <w:b/>
            <w:color w:val="800080"/>
            <w:sz w:val="40"/>
            <w:szCs w:val="40"/>
          </w:rPr>
          <w:t>Scary</w:t>
        </w:r>
      </w:ins>
    </w:p>
    <w:p w14:paraId="4908CF59" w14:textId="77777777" w:rsidR="00E60096" w:rsidRDefault="004B1353">
      <w:pPr>
        <w:pBdr>
          <w:top w:val="nil"/>
          <w:left w:val="nil"/>
          <w:bottom w:val="nil"/>
          <w:right w:val="nil"/>
          <w:between w:val="nil"/>
        </w:pBdr>
        <w:spacing w:line="360" w:lineRule="auto"/>
        <w:ind w:left="20"/>
        <w:rPr>
          <w:rFonts w:ascii="Arial" w:eastAsia="Arial" w:hAnsi="Arial" w:cs="Arial"/>
          <w:color w:val="800080"/>
        </w:rPr>
      </w:pPr>
      <w:r>
        <w:rPr>
          <w:rFonts w:ascii="Arial" w:eastAsia="Arial" w:hAnsi="Arial" w:cs="Arial"/>
          <w:color w:val="800080"/>
        </w:rPr>
        <w:t xml:space="preserve">It is very important to differentiate between </w:t>
      </w:r>
      <w:r>
        <w:rPr>
          <w:rFonts w:ascii="Arial" w:eastAsia="Arial" w:hAnsi="Arial" w:cs="Arial"/>
          <w:color w:val="800080"/>
          <w:u w:val="single"/>
        </w:rPr>
        <w:t xml:space="preserve">a </w:t>
      </w:r>
      <w:r>
        <w:rPr>
          <w:rFonts w:ascii="Arial" w:eastAsia="Arial" w:hAnsi="Arial" w:cs="Arial"/>
          <w:b/>
          <w:color w:val="800080"/>
          <w:u w:val="single"/>
        </w:rPr>
        <w:t>dangerous situation</w:t>
      </w:r>
      <w:r>
        <w:rPr>
          <w:rFonts w:ascii="Arial" w:eastAsia="Arial" w:hAnsi="Arial" w:cs="Arial"/>
          <w:color w:val="800080"/>
        </w:rPr>
        <w:t xml:space="preserve"> – during which we must undertake actions to cope or do </w:t>
      </w:r>
      <w:r>
        <w:rPr>
          <w:rFonts w:ascii="Arial" w:eastAsia="Arial" w:hAnsi="Arial" w:cs="Arial"/>
          <w:b/>
          <w:color w:val="800080"/>
          <w:u w:val="single"/>
        </w:rPr>
        <w:t>external work</w:t>
      </w:r>
      <w:r>
        <w:rPr>
          <w:rFonts w:ascii="Arial" w:eastAsia="Arial" w:hAnsi="Arial" w:cs="Arial"/>
          <w:color w:val="800080"/>
        </w:rPr>
        <w:t xml:space="preserve">, and a </w:t>
      </w:r>
      <w:r>
        <w:rPr>
          <w:rFonts w:ascii="Arial" w:eastAsia="Arial" w:hAnsi="Arial" w:cs="Arial"/>
          <w:b/>
          <w:color w:val="800080"/>
          <w:u w:val="single"/>
        </w:rPr>
        <w:t>frightening situation</w:t>
      </w:r>
      <w:r>
        <w:rPr>
          <w:rFonts w:ascii="Arial" w:eastAsia="Arial" w:hAnsi="Arial" w:cs="Arial"/>
          <w:color w:val="800080"/>
        </w:rPr>
        <w:t xml:space="preserve"> in which it is necessary to do</w:t>
      </w:r>
      <w:r>
        <w:rPr>
          <w:rFonts w:ascii="Arial" w:eastAsia="Arial" w:hAnsi="Arial" w:cs="Arial"/>
          <w:b/>
          <w:color w:val="800080"/>
        </w:rPr>
        <w:t xml:space="preserve"> </w:t>
      </w:r>
      <w:r>
        <w:rPr>
          <w:rFonts w:ascii="Arial" w:eastAsia="Arial" w:hAnsi="Arial" w:cs="Arial"/>
          <w:b/>
          <w:color w:val="800080"/>
          <w:u w:val="single"/>
        </w:rPr>
        <w:t>internal work</w:t>
      </w:r>
      <w:r>
        <w:rPr>
          <w:rFonts w:ascii="Arial" w:eastAsia="Arial" w:hAnsi="Arial" w:cs="Arial"/>
          <w:color w:val="800080"/>
          <w:u w:val="single"/>
        </w:rPr>
        <w:t xml:space="preserve"> </w:t>
      </w:r>
      <w:r>
        <w:rPr>
          <w:rFonts w:ascii="Arial" w:eastAsia="Arial" w:hAnsi="Arial" w:cs="Arial"/>
          <w:color w:val="800080"/>
        </w:rPr>
        <w:t>such as breathing or other calming exercise.</w:t>
      </w:r>
    </w:p>
    <w:p w14:paraId="72076198" w14:textId="77777777" w:rsidR="00E60096" w:rsidRDefault="004B1353">
      <w:pPr>
        <w:pBdr>
          <w:top w:val="nil"/>
          <w:left w:val="nil"/>
          <w:bottom w:val="nil"/>
          <w:right w:val="nil"/>
          <w:between w:val="nil"/>
        </w:pBdr>
        <w:spacing w:line="360" w:lineRule="auto"/>
        <w:ind w:left="20"/>
        <w:rPr>
          <w:rFonts w:ascii="Arial" w:eastAsia="Arial" w:hAnsi="Arial" w:cs="Arial"/>
          <w:color w:val="800080"/>
        </w:rPr>
      </w:pPr>
      <w:r>
        <w:rPr>
          <w:rFonts w:ascii="Arial" w:eastAsia="Arial" w:hAnsi="Arial" w:cs="Arial"/>
          <w:color w:val="800080"/>
        </w:rPr>
        <w:t>For example – when we hear a siren, we are talking about a dangerous situation, during which we must do external work- i.e., get to a protected space.  However, once we are inside the protected space the danger subsides, and only fear remains. In order to cope with the fear it is necessary to do internal work to help ourselves return to a state of balance, for example, to breathe slowly, do exercises in which we tense and release muscles, identify unbalanced thoughts, etc. (further in this booklet there are detailed</w:t>
      </w:r>
      <w:r>
        <w:rPr>
          <w:rFonts w:ascii="Arial" w:eastAsia="Arial" w:hAnsi="Arial" w:cs="Arial"/>
          <w:color w:val="800080"/>
          <w:sz w:val="24"/>
          <w:szCs w:val="24"/>
        </w:rPr>
        <w:t xml:space="preserve"> </w:t>
      </w:r>
      <w:r>
        <w:rPr>
          <w:rFonts w:ascii="Arial" w:eastAsia="Arial" w:hAnsi="Arial" w:cs="Arial"/>
          <w:color w:val="800080"/>
        </w:rPr>
        <w:t>explanations of several tools that can help restore balance).</w:t>
      </w:r>
    </w:p>
    <w:p w14:paraId="20380360" w14:textId="77777777" w:rsidR="00E60096" w:rsidRDefault="004B1353">
      <w:pPr>
        <w:pBdr>
          <w:top w:val="nil"/>
          <w:left w:val="nil"/>
          <w:bottom w:val="nil"/>
          <w:right w:val="nil"/>
          <w:between w:val="nil"/>
        </w:pBdr>
        <w:spacing w:line="360" w:lineRule="auto"/>
        <w:ind w:left="20"/>
        <w:rPr>
          <w:rFonts w:ascii="Arial" w:eastAsia="Arial" w:hAnsi="Arial" w:cs="Arial"/>
          <w:color w:val="800080"/>
        </w:rPr>
      </w:pPr>
      <w:r>
        <w:rPr>
          <w:rFonts w:ascii="Arial" w:eastAsia="Arial" w:hAnsi="Arial" w:cs="Arial"/>
          <w:color w:val="800080"/>
        </w:rPr>
        <w:t>Although it is unpleasant to hear a siren, it does have an important function- it guards us and directs us to a protected space, where there is no longer any danger, and even if we still feel fear we can attempt to cope with it in various ways.</w:t>
      </w:r>
    </w:p>
    <w:p w14:paraId="1FE636CB" w14:textId="77777777" w:rsidR="00E60096" w:rsidRDefault="004B1353">
      <w:pPr>
        <w:pBdr>
          <w:top w:val="nil"/>
          <w:left w:val="nil"/>
          <w:bottom w:val="nil"/>
          <w:right w:val="nil"/>
          <w:between w:val="nil"/>
        </w:pBdr>
        <w:spacing w:line="360" w:lineRule="auto"/>
        <w:ind w:left="20"/>
        <w:rPr>
          <w:rFonts w:ascii="Arial" w:eastAsia="Arial" w:hAnsi="Arial" w:cs="Arial"/>
          <w:color w:val="800080"/>
        </w:rPr>
      </w:pPr>
      <w:r>
        <w:rPr>
          <w:rFonts w:ascii="Arial" w:eastAsia="Arial" w:hAnsi="Arial" w:cs="Arial"/>
          <w:b/>
          <w:color w:val="800080"/>
        </w:rPr>
        <w:t>Remember that it is not necessary to conquer fear, it is only necessary to cope with it; a brave person is one who deals with fear, not someone who is not afraid.</w:t>
      </w:r>
      <w:r>
        <w:rPr>
          <w:noProof/>
        </w:rPr>
        <w:drawing>
          <wp:anchor distT="0" distB="0" distL="114300" distR="114300" simplePos="0" relativeHeight="251668480" behindDoc="0" locked="0" layoutInCell="1" hidden="0" allowOverlap="1" wp14:anchorId="33A3634C" wp14:editId="1E251F19">
            <wp:simplePos x="0" y="0"/>
            <wp:positionH relativeFrom="column">
              <wp:posOffset>4400550</wp:posOffset>
            </wp:positionH>
            <wp:positionV relativeFrom="paragraph">
              <wp:posOffset>388620</wp:posOffset>
            </wp:positionV>
            <wp:extent cx="1430655" cy="1430655"/>
            <wp:effectExtent l="48156" t="48156" r="48156" b="48156"/>
            <wp:wrapSquare wrapText="bothSides" distT="0" distB="0" distL="114300" distR="11430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rot="240000">
                      <a:off x="0" y="0"/>
                      <a:ext cx="1430655" cy="1430655"/>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1126B64F" wp14:editId="152CBF55">
            <wp:simplePos x="0" y="0"/>
            <wp:positionH relativeFrom="column">
              <wp:posOffset>182245</wp:posOffset>
            </wp:positionH>
            <wp:positionV relativeFrom="paragraph">
              <wp:posOffset>656590</wp:posOffset>
            </wp:positionV>
            <wp:extent cx="1549400" cy="1549400"/>
            <wp:effectExtent l="133586" t="133586" r="133586" b="133586"/>
            <wp:wrapSquare wrapText="bothSides" distT="0" distB="0" distL="114300" distR="114300"/>
            <wp:docPr id="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rot="20940000">
                      <a:off x="0" y="0"/>
                      <a:ext cx="1549400" cy="1549400"/>
                    </a:xfrm>
                    <a:prstGeom prst="rect">
                      <a:avLst/>
                    </a:prstGeom>
                    <a:ln/>
                  </pic:spPr>
                </pic:pic>
              </a:graphicData>
            </a:graphic>
          </wp:anchor>
        </w:drawing>
      </w:r>
    </w:p>
    <w:p w14:paraId="5DD0D712" w14:textId="77777777" w:rsidR="00E60096" w:rsidRDefault="004B1353">
      <w:pPr>
        <w:pBdr>
          <w:top w:val="nil"/>
          <w:left w:val="nil"/>
          <w:bottom w:val="nil"/>
          <w:right w:val="nil"/>
          <w:between w:val="nil"/>
        </w:pBdr>
        <w:spacing w:line="360" w:lineRule="auto"/>
        <w:rPr>
          <w:rFonts w:ascii="Arial" w:eastAsia="Arial" w:hAnsi="Arial" w:cs="Arial"/>
          <w:color w:val="800080"/>
          <w:sz w:val="24"/>
          <w:szCs w:val="24"/>
        </w:rPr>
      </w:pPr>
      <w:r>
        <w:rPr>
          <w:rFonts w:ascii="Arial" w:eastAsia="Arial" w:hAnsi="Arial" w:cs="Arial"/>
          <w:b/>
          <w:color w:val="800080"/>
          <w:sz w:val="24"/>
          <w:szCs w:val="24"/>
        </w:rPr>
        <w:t>Explain to children the difference between danger and fear, and especially the difference between methods of coping between the two:</w:t>
      </w:r>
    </w:p>
    <w:p w14:paraId="2FD7B8C3" w14:textId="77777777" w:rsidR="00E60096" w:rsidRDefault="004B1353">
      <w:pPr>
        <w:pBdr>
          <w:top w:val="nil"/>
          <w:left w:val="nil"/>
          <w:bottom w:val="nil"/>
          <w:right w:val="nil"/>
          <w:between w:val="nil"/>
        </w:pBdr>
        <w:spacing w:line="360" w:lineRule="auto"/>
        <w:rPr>
          <w:rFonts w:ascii="Arial" w:eastAsia="Arial" w:hAnsi="Arial" w:cs="Arial"/>
          <w:color w:val="800080"/>
          <w:sz w:val="24"/>
          <w:szCs w:val="24"/>
        </w:rPr>
      </w:pPr>
      <w:r>
        <w:rPr>
          <w:rFonts w:ascii="Arial" w:eastAsia="Arial" w:hAnsi="Arial" w:cs="Arial"/>
          <w:b/>
          <w:color w:val="800080"/>
          <w:sz w:val="24"/>
          <w:szCs w:val="24"/>
        </w:rPr>
        <w:t>Danger- external action that causes us to get to a safe place.</w:t>
      </w:r>
    </w:p>
    <w:p w14:paraId="01D7E7E9" w14:textId="77777777" w:rsidR="00E60096" w:rsidRDefault="004B1353">
      <w:pPr>
        <w:pBdr>
          <w:top w:val="nil"/>
          <w:left w:val="nil"/>
          <w:bottom w:val="nil"/>
          <w:right w:val="nil"/>
          <w:between w:val="nil"/>
        </w:pBdr>
        <w:spacing w:line="360" w:lineRule="auto"/>
        <w:rPr>
          <w:rFonts w:ascii="Arial" w:eastAsia="Arial" w:hAnsi="Arial" w:cs="Arial"/>
          <w:color w:val="800080"/>
          <w:sz w:val="24"/>
          <w:szCs w:val="24"/>
        </w:rPr>
      </w:pPr>
      <w:r>
        <w:rPr>
          <w:rFonts w:ascii="Arial" w:eastAsia="Arial" w:hAnsi="Arial" w:cs="Arial"/>
          <w:b/>
          <w:color w:val="800080"/>
          <w:sz w:val="24"/>
          <w:szCs w:val="24"/>
        </w:rPr>
        <w:t>Fear – Internal action that helps us to return to a state of balance.</w:t>
      </w:r>
    </w:p>
    <w:p w14:paraId="52E88BAB" w14:textId="77777777" w:rsidR="00E60096" w:rsidRDefault="00E60096">
      <w:pPr>
        <w:pBdr>
          <w:top w:val="nil"/>
          <w:left w:val="nil"/>
          <w:bottom w:val="nil"/>
          <w:right w:val="nil"/>
          <w:between w:val="nil"/>
        </w:pBdr>
        <w:spacing w:line="360" w:lineRule="auto"/>
        <w:rPr>
          <w:rFonts w:ascii="Arial" w:eastAsia="Arial" w:hAnsi="Arial" w:cs="Arial"/>
          <w:color w:val="800080"/>
          <w:sz w:val="24"/>
          <w:szCs w:val="24"/>
        </w:rPr>
      </w:pPr>
    </w:p>
    <w:p w14:paraId="3E42F78A" w14:textId="77777777" w:rsidR="00E60096" w:rsidRDefault="00E60096">
      <w:pPr>
        <w:pBdr>
          <w:top w:val="nil"/>
          <w:left w:val="nil"/>
          <w:bottom w:val="nil"/>
          <w:right w:val="nil"/>
          <w:between w:val="nil"/>
        </w:pBdr>
        <w:bidi/>
        <w:spacing w:line="360" w:lineRule="auto"/>
        <w:ind w:left="20"/>
        <w:jc w:val="center"/>
        <w:rPr>
          <w:rFonts w:ascii="Arial" w:eastAsia="Arial" w:hAnsi="Arial" w:cs="Arial"/>
          <w:color w:val="800080"/>
          <w:sz w:val="48"/>
          <w:szCs w:val="48"/>
        </w:rPr>
      </w:pPr>
    </w:p>
    <w:p w14:paraId="2A1F4080" w14:textId="77777777" w:rsidR="00E60096" w:rsidRDefault="00E60096">
      <w:pPr>
        <w:pBdr>
          <w:top w:val="nil"/>
          <w:left w:val="nil"/>
          <w:bottom w:val="nil"/>
          <w:right w:val="nil"/>
          <w:between w:val="nil"/>
        </w:pBdr>
        <w:bidi/>
        <w:spacing w:line="360" w:lineRule="auto"/>
        <w:ind w:left="20"/>
        <w:jc w:val="center"/>
        <w:rPr>
          <w:rFonts w:ascii="Arial" w:eastAsia="Arial" w:hAnsi="Arial" w:cs="Arial"/>
          <w:color w:val="800080"/>
          <w:sz w:val="48"/>
          <w:szCs w:val="48"/>
        </w:rPr>
      </w:pPr>
    </w:p>
    <w:p w14:paraId="0BFA4066" w14:textId="77777777" w:rsidR="00E60096" w:rsidRDefault="00E60096">
      <w:pPr>
        <w:pBdr>
          <w:top w:val="nil"/>
          <w:left w:val="nil"/>
          <w:bottom w:val="nil"/>
          <w:right w:val="nil"/>
          <w:between w:val="nil"/>
        </w:pBdr>
        <w:bidi/>
        <w:spacing w:line="360" w:lineRule="auto"/>
        <w:ind w:left="20"/>
        <w:jc w:val="center"/>
        <w:rPr>
          <w:rFonts w:ascii="Arial" w:eastAsia="Arial" w:hAnsi="Arial" w:cs="Arial"/>
          <w:color w:val="800080"/>
          <w:sz w:val="48"/>
          <w:szCs w:val="48"/>
        </w:rPr>
      </w:pPr>
    </w:p>
    <w:p w14:paraId="1A8550FD" w14:textId="77777777" w:rsidR="00E60096" w:rsidRDefault="00E60096">
      <w:pPr>
        <w:pBdr>
          <w:top w:val="nil"/>
          <w:left w:val="nil"/>
          <w:bottom w:val="nil"/>
          <w:right w:val="nil"/>
          <w:between w:val="nil"/>
        </w:pBdr>
        <w:bidi/>
        <w:spacing w:line="360" w:lineRule="auto"/>
        <w:ind w:left="20"/>
        <w:jc w:val="center"/>
        <w:rPr>
          <w:rFonts w:ascii="Arial" w:eastAsia="Arial" w:hAnsi="Arial" w:cs="Arial"/>
          <w:color w:val="800080"/>
          <w:sz w:val="48"/>
          <w:szCs w:val="48"/>
        </w:rPr>
      </w:pPr>
    </w:p>
    <w:p w14:paraId="0780BBC7" w14:textId="77777777" w:rsidR="00E60096" w:rsidRDefault="004B1353">
      <w:pPr>
        <w:pBdr>
          <w:top w:val="nil"/>
          <w:left w:val="nil"/>
          <w:bottom w:val="nil"/>
          <w:right w:val="nil"/>
          <w:between w:val="nil"/>
        </w:pBdr>
        <w:spacing w:line="360" w:lineRule="auto"/>
        <w:ind w:left="20"/>
        <w:jc w:val="center"/>
        <w:rPr>
          <w:rFonts w:ascii="Arial" w:eastAsia="Arial" w:hAnsi="Arial" w:cs="Arial"/>
          <w:color w:val="800080"/>
          <w:sz w:val="48"/>
          <w:szCs w:val="48"/>
        </w:rPr>
      </w:pPr>
      <w:r>
        <w:rPr>
          <w:rFonts w:ascii="Arial" w:eastAsia="Arial" w:hAnsi="Arial" w:cs="Arial"/>
          <w:b/>
          <w:color w:val="800080"/>
          <w:sz w:val="48"/>
          <w:szCs w:val="48"/>
        </w:rPr>
        <w:t xml:space="preserve">Daily Schedule for </w:t>
      </w:r>
    </w:p>
    <w:p w14:paraId="70B067CE" w14:textId="77777777" w:rsidR="00E60096" w:rsidRDefault="004B1353">
      <w:pPr>
        <w:pBdr>
          <w:top w:val="nil"/>
          <w:left w:val="nil"/>
          <w:bottom w:val="nil"/>
          <w:right w:val="nil"/>
          <w:between w:val="nil"/>
        </w:pBdr>
        <w:spacing w:line="360" w:lineRule="auto"/>
        <w:ind w:left="20"/>
        <w:jc w:val="center"/>
        <w:rPr>
          <w:rFonts w:ascii="Arial" w:eastAsia="Arial" w:hAnsi="Arial" w:cs="Arial"/>
          <w:color w:val="800080"/>
          <w:sz w:val="48"/>
          <w:szCs w:val="48"/>
        </w:rPr>
      </w:pPr>
      <w:r>
        <w:rPr>
          <w:rFonts w:ascii="Arial" w:eastAsia="Arial" w:hAnsi="Arial" w:cs="Arial"/>
          <w:b/>
          <w:color w:val="800080"/>
          <w:sz w:val="48"/>
          <w:szCs w:val="48"/>
        </w:rPr>
        <w:t>Maintaining Orderly Life</w:t>
      </w:r>
    </w:p>
    <w:p w14:paraId="3A8B319D" w14:textId="77777777" w:rsidR="00E60096" w:rsidRDefault="004B1353">
      <w:pPr>
        <w:pBdr>
          <w:top w:val="nil"/>
          <w:left w:val="nil"/>
          <w:bottom w:val="nil"/>
          <w:right w:val="nil"/>
          <w:between w:val="nil"/>
        </w:pBdr>
        <w:spacing w:line="360" w:lineRule="auto"/>
        <w:ind w:left="20"/>
        <w:rPr>
          <w:rFonts w:ascii="Arial" w:eastAsia="Arial" w:hAnsi="Arial" w:cs="Arial"/>
          <w:color w:val="800080"/>
          <w:sz w:val="24"/>
          <w:szCs w:val="24"/>
        </w:rPr>
      </w:pPr>
      <w:r>
        <w:rPr>
          <w:rFonts w:ascii="Arial" w:eastAsia="Arial" w:hAnsi="Arial" w:cs="Arial"/>
          <w:color w:val="800080"/>
          <w:sz w:val="24"/>
          <w:szCs w:val="24"/>
        </w:rPr>
        <w:t xml:space="preserve">There is no question that sirens and the unexpected behavior that they cause do not permit leaving the house, and therefore complicate managing the household. Nevertheless, </w:t>
      </w:r>
      <w:r>
        <w:rPr>
          <w:rFonts w:ascii="Arial" w:eastAsia="Arial" w:hAnsi="Arial" w:cs="Arial"/>
          <w:b/>
          <w:color w:val="800080"/>
          <w:sz w:val="24"/>
          <w:szCs w:val="24"/>
        </w:rPr>
        <w:t>try to maintain a daily routine. It is advisable to create a written schedule or  draw one with your children.</w:t>
      </w:r>
      <w:r>
        <w:rPr>
          <w:rFonts w:ascii="Arial" w:eastAsia="Arial" w:hAnsi="Arial" w:cs="Arial"/>
          <w:color w:val="800080"/>
          <w:sz w:val="24"/>
          <w:szCs w:val="24"/>
        </w:rPr>
        <w:t xml:space="preserve"> You can also involve other family members. </w:t>
      </w:r>
    </w:p>
    <w:p w14:paraId="08FB1D8B" w14:textId="77777777" w:rsidR="00E60096" w:rsidRDefault="004B1353">
      <w:pPr>
        <w:pBdr>
          <w:top w:val="nil"/>
          <w:left w:val="nil"/>
          <w:bottom w:val="nil"/>
          <w:right w:val="nil"/>
          <w:between w:val="nil"/>
        </w:pBdr>
        <w:spacing w:line="360" w:lineRule="auto"/>
        <w:ind w:left="20"/>
        <w:rPr>
          <w:rFonts w:ascii="Arial" w:eastAsia="Arial" w:hAnsi="Arial" w:cs="Arial"/>
          <w:color w:val="800080"/>
          <w:sz w:val="24"/>
          <w:szCs w:val="24"/>
        </w:rPr>
      </w:pPr>
      <w:r>
        <w:rPr>
          <w:rFonts w:ascii="Arial" w:eastAsia="Arial" w:hAnsi="Arial" w:cs="Arial"/>
          <w:color w:val="800080"/>
          <w:sz w:val="24"/>
          <w:szCs w:val="24"/>
        </w:rPr>
        <w:t xml:space="preserve">The motiviating principle is that the </w:t>
      </w:r>
      <w:r>
        <w:rPr>
          <w:rFonts w:ascii="Arial" w:eastAsia="Arial" w:hAnsi="Arial" w:cs="Arial"/>
          <w:b/>
          <w:color w:val="800080"/>
          <w:sz w:val="24"/>
          <w:szCs w:val="24"/>
        </w:rPr>
        <w:t xml:space="preserve">children need to maintain, to the extent possible, a fixed, daily order.  </w:t>
      </w:r>
      <w:r>
        <w:rPr>
          <w:rFonts w:ascii="Arial" w:eastAsia="Arial" w:hAnsi="Arial" w:cs="Arial"/>
          <w:color w:val="800080"/>
          <w:sz w:val="24"/>
          <w:szCs w:val="24"/>
        </w:rPr>
        <w:t>Even if the timetable is not adhered to absolutely, the order of activities is important; a shower is after playtime, and following that is dinner, etc.</w:t>
      </w:r>
    </w:p>
    <w:p w14:paraId="24A9183E" w14:textId="77777777" w:rsidR="00E60096" w:rsidRDefault="004B1353">
      <w:pPr>
        <w:pBdr>
          <w:top w:val="nil"/>
          <w:left w:val="nil"/>
          <w:bottom w:val="nil"/>
          <w:right w:val="nil"/>
          <w:between w:val="nil"/>
        </w:pBdr>
        <w:spacing w:line="360" w:lineRule="auto"/>
        <w:ind w:left="20"/>
        <w:rPr>
          <w:rFonts w:ascii="Arial" w:eastAsia="Arial" w:hAnsi="Arial" w:cs="Arial"/>
          <w:color w:val="800080"/>
          <w:sz w:val="24"/>
          <w:szCs w:val="24"/>
        </w:rPr>
      </w:pPr>
      <w:r>
        <w:rPr>
          <w:rFonts w:ascii="Arial" w:eastAsia="Arial" w:hAnsi="Arial" w:cs="Arial"/>
          <w:color w:val="800080"/>
          <w:sz w:val="24"/>
          <w:szCs w:val="24"/>
        </w:rPr>
        <w:t xml:space="preserve">It is strongly recommended to display the daily schedule to the children. For example, you can prepare cards and hang them in the living room and shelter. </w:t>
      </w:r>
    </w:p>
    <w:p w14:paraId="0613C597" w14:textId="77777777" w:rsidR="00E60096" w:rsidRDefault="004B1353">
      <w:pPr>
        <w:pBdr>
          <w:top w:val="nil"/>
          <w:left w:val="nil"/>
          <w:bottom w:val="nil"/>
          <w:right w:val="nil"/>
          <w:between w:val="nil"/>
        </w:pBdr>
        <w:spacing w:line="360" w:lineRule="auto"/>
        <w:ind w:left="20"/>
        <w:rPr>
          <w:rFonts w:ascii="Arial" w:eastAsia="Arial" w:hAnsi="Arial" w:cs="Arial"/>
          <w:color w:val="800080"/>
          <w:sz w:val="24"/>
          <w:szCs w:val="24"/>
        </w:rPr>
      </w:pPr>
      <w:r>
        <w:rPr>
          <w:rFonts w:ascii="Arial" w:eastAsia="Arial" w:hAnsi="Arial" w:cs="Arial"/>
          <w:color w:val="800080"/>
          <w:sz w:val="24"/>
          <w:szCs w:val="24"/>
        </w:rPr>
        <w:t>You can even create a special poster that demonstrates the sequence of action during a siren-  this is something that can provide more of a mutual “game” aspect and make the actions less threatening as they repeat themselves.</w:t>
      </w:r>
    </w:p>
    <w:p w14:paraId="3F8FD4C6" w14:textId="77777777" w:rsidR="00E60096" w:rsidRDefault="004B1353">
      <w:pPr>
        <w:pBdr>
          <w:top w:val="nil"/>
          <w:left w:val="nil"/>
          <w:bottom w:val="nil"/>
          <w:right w:val="nil"/>
          <w:between w:val="nil"/>
        </w:pBdr>
        <w:bidi/>
        <w:spacing w:line="360" w:lineRule="auto"/>
        <w:ind w:left="20"/>
        <w:jc w:val="center"/>
        <w:rPr>
          <w:rFonts w:ascii="Arial" w:eastAsia="Arial" w:hAnsi="Arial" w:cs="Arial"/>
          <w:color w:val="800080"/>
          <w:sz w:val="48"/>
          <w:szCs w:val="48"/>
        </w:rPr>
      </w:pPr>
      <w:r>
        <w:rPr>
          <w:noProof/>
        </w:rPr>
        <w:drawing>
          <wp:anchor distT="0" distB="0" distL="114300" distR="114300" simplePos="0" relativeHeight="251670528" behindDoc="0" locked="0" layoutInCell="1" hidden="0" allowOverlap="1" wp14:anchorId="70B4D00E" wp14:editId="639EA16B">
            <wp:simplePos x="0" y="0"/>
            <wp:positionH relativeFrom="column">
              <wp:posOffset>1711325</wp:posOffset>
            </wp:positionH>
            <wp:positionV relativeFrom="paragraph">
              <wp:posOffset>114935</wp:posOffset>
            </wp:positionV>
            <wp:extent cx="2511425" cy="2562225"/>
            <wp:effectExtent l="0" t="0" r="0" b="0"/>
            <wp:wrapSquare wrapText="bothSides" distT="0" distB="0" distL="114300" distR="114300"/>
            <wp:docPr id="4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
                    <a:srcRect/>
                    <a:stretch>
                      <a:fillRect/>
                    </a:stretch>
                  </pic:blipFill>
                  <pic:spPr>
                    <a:xfrm>
                      <a:off x="0" y="0"/>
                      <a:ext cx="2511425" cy="2562225"/>
                    </a:xfrm>
                    <a:prstGeom prst="rect">
                      <a:avLst/>
                    </a:prstGeom>
                    <a:ln/>
                  </pic:spPr>
                </pic:pic>
              </a:graphicData>
            </a:graphic>
          </wp:anchor>
        </w:drawing>
      </w:r>
    </w:p>
    <w:p w14:paraId="0BE27C23" w14:textId="77777777" w:rsidR="00E60096" w:rsidRDefault="00E60096">
      <w:pPr>
        <w:pBdr>
          <w:top w:val="nil"/>
          <w:left w:val="nil"/>
          <w:bottom w:val="nil"/>
          <w:right w:val="nil"/>
          <w:between w:val="nil"/>
        </w:pBdr>
        <w:bidi/>
        <w:spacing w:line="360" w:lineRule="auto"/>
        <w:ind w:left="20"/>
        <w:jc w:val="center"/>
        <w:rPr>
          <w:rFonts w:ascii="Arial" w:eastAsia="Arial" w:hAnsi="Arial" w:cs="Arial"/>
          <w:color w:val="800080"/>
          <w:sz w:val="48"/>
          <w:szCs w:val="48"/>
        </w:rPr>
      </w:pPr>
    </w:p>
    <w:p w14:paraId="0AC0F3C7" w14:textId="77777777" w:rsidR="00E60096" w:rsidRDefault="00E60096">
      <w:pPr>
        <w:pBdr>
          <w:top w:val="nil"/>
          <w:left w:val="nil"/>
          <w:bottom w:val="nil"/>
          <w:right w:val="nil"/>
          <w:between w:val="nil"/>
        </w:pBdr>
        <w:bidi/>
        <w:spacing w:line="360" w:lineRule="auto"/>
        <w:ind w:left="20"/>
        <w:jc w:val="center"/>
        <w:rPr>
          <w:rFonts w:ascii="Arial" w:eastAsia="Arial" w:hAnsi="Arial" w:cs="Arial"/>
          <w:color w:val="800080"/>
          <w:sz w:val="48"/>
          <w:szCs w:val="48"/>
        </w:rPr>
      </w:pPr>
    </w:p>
    <w:p w14:paraId="2754E173" w14:textId="77777777" w:rsidR="00E60096" w:rsidRDefault="00E60096">
      <w:pPr>
        <w:pBdr>
          <w:top w:val="nil"/>
          <w:left w:val="nil"/>
          <w:bottom w:val="nil"/>
          <w:right w:val="nil"/>
          <w:between w:val="nil"/>
        </w:pBdr>
        <w:bidi/>
        <w:spacing w:line="360" w:lineRule="auto"/>
        <w:ind w:left="20"/>
        <w:jc w:val="center"/>
        <w:rPr>
          <w:rFonts w:ascii="Arial" w:eastAsia="Arial" w:hAnsi="Arial" w:cs="Arial"/>
          <w:color w:val="800080"/>
          <w:sz w:val="48"/>
          <w:szCs w:val="48"/>
        </w:rPr>
      </w:pPr>
    </w:p>
    <w:p w14:paraId="7E59CF8A" w14:textId="77777777" w:rsidR="00E60096" w:rsidRDefault="00E60096">
      <w:pPr>
        <w:pBdr>
          <w:top w:val="nil"/>
          <w:left w:val="nil"/>
          <w:bottom w:val="nil"/>
          <w:right w:val="nil"/>
          <w:between w:val="nil"/>
        </w:pBdr>
        <w:bidi/>
        <w:spacing w:line="360" w:lineRule="auto"/>
        <w:ind w:left="20"/>
        <w:jc w:val="center"/>
        <w:rPr>
          <w:rFonts w:ascii="Arial" w:eastAsia="Arial" w:hAnsi="Arial" w:cs="Arial"/>
          <w:color w:val="800080"/>
          <w:sz w:val="48"/>
          <w:szCs w:val="48"/>
        </w:rPr>
      </w:pPr>
    </w:p>
    <w:p w14:paraId="567BEE5F" w14:textId="77777777" w:rsidR="00E60096" w:rsidRDefault="00E60096">
      <w:pPr>
        <w:pBdr>
          <w:top w:val="nil"/>
          <w:left w:val="nil"/>
          <w:bottom w:val="nil"/>
          <w:right w:val="nil"/>
          <w:between w:val="nil"/>
        </w:pBdr>
        <w:bidi/>
        <w:spacing w:line="360" w:lineRule="auto"/>
        <w:ind w:left="20"/>
        <w:jc w:val="center"/>
        <w:rPr>
          <w:rFonts w:ascii="Arial" w:eastAsia="Arial" w:hAnsi="Arial" w:cs="Arial"/>
          <w:color w:val="800080"/>
          <w:sz w:val="48"/>
          <w:szCs w:val="48"/>
        </w:rPr>
      </w:pPr>
    </w:p>
    <w:p w14:paraId="6B749B7C" w14:textId="77777777" w:rsidR="00E60096" w:rsidRDefault="00E60096">
      <w:pPr>
        <w:pBdr>
          <w:top w:val="nil"/>
          <w:left w:val="nil"/>
          <w:bottom w:val="nil"/>
          <w:right w:val="nil"/>
          <w:between w:val="nil"/>
        </w:pBdr>
        <w:bidi/>
        <w:spacing w:line="360" w:lineRule="auto"/>
        <w:ind w:left="20"/>
        <w:jc w:val="center"/>
        <w:rPr>
          <w:rFonts w:ascii="Arial" w:eastAsia="Arial" w:hAnsi="Arial" w:cs="Arial"/>
          <w:color w:val="800080"/>
          <w:sz w:val="48"/>
          <w:szCs w:val="48"/>
        </w:rPr>
      </w:pPr>
    </w:p>
    <w:p w14:paraId="737DD03E" w14:textId="77777777" w:rsidR="00E60096" w:rsidRDefault="00E60096">
      <w:pPr>
        <w:pBdr>
          <w:top w:val="nil"/>
          <w:left w:val="nil"/>
          <w:bottom w:val="nil"/>
          <w:right w:val="nil"/>
          <w:between w:val="nil"/>
        </w:pBdr>
        <w:bidi/>
        <w:spacing w:line="360" w:lineRule="auto"/>
        <w:ind w:left="26"/>
        <w:rPr>
          <w:rFonts w:ascii="Arial" w:eastAsia="Arial" w:hAnsi="Arial" w:cs="Arial"/>
          <w:color w:val="000000"/>
          <w:sz w:val="28"/>
          <w:szCs w:val="28"/>
        </w:rPr>
      </w:pPr>
    </w:p>
    <w:p w14:paraId="3CAABF74" w14:textId="77777777" w:rsidR="00E60096" w:rsidRDefault="004B1353">
      <w:pPr>
        <w:pBdr>
          <w:top w:val="nil"/>
          <w:left w:val="nil"/>
          <w:bottom w:val="nil"/>
          <w:right w:val="nil"/>
          <w:between w:val="nil"/>
        </w:pBdr>
        <w:bidi/>
        <w:spacing w:line="360" w:lineRule="auto"/>
        <w:ind w:left="566" w:right="720"/>
        <w:jc w:val="center"/>
        <w:rPr>
          <w:rFonts w:ascii="Arial" w:eastAsia="Arial" w:hAnsi="Arial" w:cs="Arial"/>
          <w:color w:val="800080"/>
          <w:sz w:val="48"/>
          <w:szCs w:val="48"/>
        </w:rPr>
      </w:pPr>
      <w:r>
        <w:rPr>
          <w:rFonts w:ascii="Arial" w:eastAsia="Arial" w:hAnsi="Arial" w:cs="Arial"/>
          <w:b/>
          <w:color w:val="800080"/>
          <w:sz w:val="48"/>
          <w:szCs w:val="48"/>
        </w:rPr>
        <w:t>A Little Less News…….</w:t>
      </w:r>
    </w:p>
    <w:p w14:paraId="7D7F9263" w14:textId="77777777" w:rsidR="00E60096" w:rsidRDefault="004B1353">
      <w:pPr>
        <w:pBdr>
          <w:top w:val="nil"/>
          <w:left w:val="nil"/>
          <w:bottom w:val="nil"/>
          <w:right w:val="nil"/>
          <w:between w:val="nil"/>
        </w:pBdr>
        <w:spacing w:line="360" w:lineRule="auto"/>
        <w:ind w:left="566" w:right="720"/>
        <w:rPr>
          <w:rFonts w:ascii="Arial" w:eastAsia="Arial" w:hAnsi="Arial" w:cs="Arial"/>
          <w:color w:val="800080"/>
          <w:sz w:val="24"/>
          <w:szCs w:val="24"/>
        </w:rPr>
      </w:pPr>
      <w:r>
        <w:rPr>
          <w:rFonts w:ascii="Arial" w:eastAsia="Arial" w:hAnsi="Arial" w:cs="Arial"/>
          <w:color w:val="800080"/>
          <w:sz w:val="24"/>
          <w:szCs w:val="24"/>
        </w:rPr>
        <w:t>News reports are for your eyes and ears only!</w:t>
      </w:r>
    </w:p>
    <w:p w14:paraId="221FEA96" w14:textId="77777777" w:rsidR="00E60096" w:rsidRDefault="004B1353">
      <w:pPr>
        <w:pBdr>
          <w:top w:val="nil"/>
          <w:left w:val="nil"/>
          <w:bottom w:val="nil"/>
          <w:right w:val="nil"/>
          <w:between w:val="nil"/>
        </w:pBdr>
        <w:spacing w:line="360" w:lineRule="auto"/>
        <w:ind w:left="566" w:right="720"/>
        <w:rPr>
          <w:rFonts w:ascii="Arial" w:eastAsia="Arial" w:hAnsi="Arial" w:cs="Arial"/>
          <w:color w:val="800080"/>
          <w:sz w:val="24"/>
          <w:szCs w:val="24"/>
        </w:rPr>
      </w:pPr>
      <w:r>
        <w:rPr>
          <w:rFonts w:ascii="Arial" w:eastAsia="Arial" w:hAnsi="Arial" w:cs="Arial"/>
          <w:b/>
          <w:color w:val="800080"/>
          <w:sz w:val="24"/>
          <w:szCs w:val="24"/>
        </w:rPr>
        <w:t>Not only is a television on at home all day at full volume inappropriate and unhelpful for children, it is also liable to harm them and add stress and tension  with frequent sounds and sights of distress.</w:t>
      </w:r>
      <w:r>
        <w:rPr>
          <w:rFonts w:ascii="Arial" w:eastAsia="Arial" w:hAnsi="Arial" w:cs="Arial"/>
          <w:color w:val="800080"/>
          <w:sz w:val="24"/>
          <w:szCs w:val="24"/>
        </w:rPr>
        <w:t xml:space="preserve"> Update yourselves by listening to news with earphones or viewing news on a computer, and keep to a minimum the news broadcasts to which children are exposed.</w:t>
      </w:r>
    </w:p>
    <w:p w14:paraId="3D773178" w14:textId="77777777" w:rsidR="00E60096" w:rsidRDefault="004B1353">
      <w:pPr>
        <w:pBdr>
          <w:top w:val="nil"/>
          <w:left w:val="nil"/>
          <w:bottom w:val="nil"/>
          <w:right w:val="nil"/>
          <w:between w:val="nil"/>
        </w:pBdr>
        <w:spacing w:line="360" w:lineRule="auto"/>
        <w:ind w:left="566" w:right="720"/>
        <w:rPr>
          <w:rFonts w:ascii="Arial" w:eastAsia="Arial" w:hAnsi="Arial" w:cs="Arial"/>
          <w:color w:val="800080"/>
          <w:sz w:val="24"/>
          <w:szCs w:val="24"/>
        </w:rPr>
      </w:pPr>
      <w:r>
        <w:rPr>
          <w:rFonts w:ascii="Arial" w:eastAsia="Arial" w:hAnsi="Arial" w:cs="Arial"/>
          <w:b/>
          <w:color w:val="800080"/>
          <w:sz w:val="24"/>
          <w:szCs w:val="24"/>
        </w:rPr>
        <w:t>It is worthwhile to maintain a quiet atmosphere at home, which will help children stay calm.</w:t>
      </w:r>
    </w:p>
    <w:p w14:paraId="20B18C2E" w14:textId="77777777" w:rsidR="00E60096" w:rsidRDefault="004B1353">
      <w:pPr>
        <w:pBdr>
          <w:top w:val="nil"/>
          <w:left w:val="nil"/>
          <w:bottom w:val="nil"/>
          <w:right w:val="nil"/>
          <w:between w:val="nil"/>
        </w:pBdr>
        <w:spacing w:line="360" w:lineRule="auto"/>
        <w:ind w:left="566" w:right="720"/>
        <w:rPr>
          <w:rFonts w:ascii="Arial" w:eastAsia="Arial" w:hAnsi="Arial" w:cs="Arial"/>
          <w:color w:val="800080"/>
          <w:sz w:val="48"/>
          <w:szCs w:val="48"/>
        </w:rPr>
      </w:pPr>
      <w:r>
        <w:rPr>
          <w:rFonts w:ascii="Arial" w:eastAsia="Arial" w:hAnsi="Arial" w:cs="Arial"/>
          <w:color w:val="800080"/>
          <w:sz w:val="24"/>
          <w:szCs w:val="24"/>
        </w:rPr>
        <w:lastRenderedPageBreak/>
        <w:t>It is important to remember that while kindergartens are closed now, they will reopen again and all the children and staff will return. It is a good idea to remind the children at home of the names of the staff and children; perhaps together you can do drawings or other projects with this in mind. However, be aware that children in any case are exposed to particular information through conversations with family members.  Therefore, it is important, to the extent possible, to supervise such conversations.</w:t>
      </w:r>
      <w:r>
        <w:br w:type="page"/>
      </w:r>
      <w:r>
        <w:rPr>
          <w:noProof/>
        </w:rPr>
        <w:drawing>
          <wp:anchor distT="0" distB="0" distL="114300" distR="114300" simplePos="0" relativeHeight="251671552" behindDoc="0" locked="0" layoutInCell="1" hidden="0" allowOverlap="1" wp14:anchorId="57A37B48" wp14:editId="35BD6B33">
            <wp:simplePos x="0" y="0"/>
            <wp:positionH relativeFrom="column">
              <wp:posOffset>107951</wp:posOffset>
            </wp:positionH>
            <wp:positionV relativeFrom="paragraph">
              <wp:posOffset>747395</wp:posOffset>
            </wp:positionV>
            <wp:extent cx="2257425" cy="2580005"/>
            <wp:effectExtent l="343389" t="285654" r="343389" b="285654"/>
            <wp:wrapSquare wrapText="bothSides" distT="0" distB="0" distL="114300" distR="114300"/>
            <wp:docPr id="3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7"/>
                    <a:srcRect/>
                    <a:stretch>
                      <a:fillRect/>
                    </a:stretch>
                  </pic:blipFill>
                  <pic:spPr>
                    <a:xfrm rot="20520000">
                      <a:off x="0" y="0"/>
                      <a:ext cx="2257425" cy="2580005"/>
                    </a:xfrm>
                    <a:prstGeom prst="rect">
                      <a:avLst/>
                    </a:prstGeom>
                    <a:ln/>
                  </pic:spPr>
                </pic:pic>
              </a:graphicData>
            </a:graphic>
          </wp:anchor>
        </w:drawing>
      </w:r>
    </w:p>
    <w:p w14:paraId="565B9468" w14:textId="77777777" w:rsidR="00E60096" w:rsidRDefault="004B1353">
      <w:pPr>
        <w:pBdr>
          <w:top w:val="nil"/>
          <w:left w:val="nil"/>
          <w:bottom w:val="nil"/>
          <w:right w:val="nil"/>
          <w:between w:val="nil"/>
        </w:pBdr>
        <w:spacing w:line="360" w:lineRule="auto"/>
        <w:ind w:left="26"/>
        <w:jc w:val="center"/>
        <w:rPr>
          <w:rFonts w:ascii="Arial" w:eastAsia="Arial" w:hAnsi="Arial" w:cs="Arial"/>
          <w:color w:val="000000"/>
          <w:sz w:val="28"/>
          <w:szCs w:val="28"/>
        </w:rPr>
      </w:pPr>
      <w:r>
        <w:rPr>
          <w:rFonts w:ascii="Arial" w:eastAsia="Arial" w:hAnsi="Arial" w:cs="Arial"/>
          <w:color w:val="000000"/>
          <w:sz w:val="28"/>
          <w:szCs w:val="28"/>
        </w:rPr>
        <w:lastRenderedPageBreak/>
        <w:t>Pleasant Music, Games, and Everything that You Like….</w:t>
      </w:r>
    </w:p>
    <w:p w14:paraId="12592F81" w14:textId="77777777" w:rsidR="00E60096" w:rsidRDefault="004B1353">
      <w:pPr>
        <w:pBdr>
          <w:top w:val="nil"/>
          <w:left w:val="nil"/>
          <w:bottom w:val="nil"/>
          <w:right w:val="nil"/>
          <w:between w:val="nil"/>
        </w:pBdr>
        <w:spacing w:line="360" w:lineRule="auto"/>
        <w:ind w:left="26"/>
        <w:jc w:val="both"/>
        <w:rPr>
          <w:rFonts w:ascii="Arial" w:eastAsia="Arial" w:hAnsi="Arial" w:cs="Arial"/>
          <w:color w:val="000000"/>
        </w:rPr>
      </w:pPr>
      <w:r>
        <w:rPr>
          <w:rFonts w:ascii="Arial" w:eastAsia="Arial" w:hAnsi="Arial" w:cs="Arial"/>
          <w:color w:val="000000"/>
        </w:rPr>
        <w:t>There are methods you can use at home for keeping things calm such as playing quiet music for certain times, and being sensitive to your children’s reactions (make sure the music is also calming for them).  You can change the music occasionally, and even allow the children to help choose. It is a good idea to play music without lyrics, and that has a pleasant melody, which has greater potential to be relaxing</w:t>
      </w:r>
      <w:r>
        <w:rPr>
          <w:rFonts w:ascii="Arial" w:eastAsia="Arial" w:hAnsi="Arial" w:cs="Arial"/>
          <w:b/>
          <w:color w:val="000000"/>
        </w:rPr>
        <w:t>. Similarly, in order to make the home a more conducive place for play, it should be easier to be there and do activities</w:t>
      </w:r>
      <w:r>
        <w:rPr>
          <w:rFonts w:ascii="Arial" w:eastAsia="Arial" w:hAnsi="Arial" w:cs="Arial"/>
          <w:color w:val="000000"/>
        </w:rPr>
        <w:t xml:space="preserve">. You can make a “pillow corner” with a mattress and blanket and add soft furnishings such as fabric and even things like sponges, brushes, etc. according to your imagination and the child’s tastes. </w:t>
      </w:r>
      <w:r>
        <w:rPr>
          <w:rFonts w:ascii="Arial" w:eastAsia="Arial" w:hAnsi="Arial" w:cs="Arial"/>
          <w:b/>
          <w:color w:val="000000"/>
        </w:rPr>
        <w:t>This could become a place where you spend time with the child and have discussions while doing pleasant sensory activities</w:t>
      </w:r>
      <w:r>
        <w:rPr>
          <w:rFonts w:ascii="Arial" w:eastAsia="Arial" w:hAnsi="Arial" w:cs="Arial"/>
          <w:color w:val="000000"/>
        </w:rPr>
        <w:t>.</w:t>
      </w:r>
      <w:r>
        <w:rPr>
          <w:noProof/>
        </w:rPr>
        <w:drawing>
          <wp:anchor distT="0" distB="0" distL="114300" distR="114300" simplePos="0" relativeHeight="251672576" behindDoc="0" locked="0" layoutInCell="1" hidden="0" allowOverlap="1" wp14:anchorId="3EC64889" wp14:editId="57D994C6">
            <wp:simplePos x="0" y="0"/>
            <wp:positionH relativeFrom="column">
              <wp:posOffset>-25399</wp:posOffset>
            </wp:positionH>
            <wp:positionV relativeFrom="paragraph">
              <wp:posOffset>1755140</wp:posOffset>
            </wp:positionV>
            <wp:extent cx="2019300" cy="1714500"/>
            <wp:effectExtent l="0" t="0" r="0" b="0"/>
            <wp:wrapSquare wrapText="bothSides" distT="0" distB="0" distL="114300" distR="114300"/>
            <wp:docPr id="3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8"/>
                    <a:srcRect/>
                    <a:stretch>
                      <a:fillRect/>
                    </a:stretch>
                  </pic:blipFill>
                  <pic:spPr>
                    <a:xfrm>
                      <a:off x="0" y="0"/>
                      <a:ext cx="2019300" cy="1714500"/>
                    </a:xfrm>
                    <a:prstGeom prst="rect">
                      <a:avLst/>
                    </a:prstGeom>
                    <a:ln/>
                  </pic:spPr>
                </pic:pic>
              </a:graphicData>
            </a:graphic>
          </wp:anchor>
        </w:drawing>
      </w:r>
    </w:p>
    <w:p w14:paraId="0280138D" w14:textId="77777777" w:rsidR="00E60096" w:rsidRDefault="00E60096">
      <w:pPr>
        <w:pBdr>
          <w:top w:val="nil"/>
          <w:left w:val="nil"/>
          <w:bottom w:val="nil"/>
          <w:right w:val="nil"/>
          <w:between w:val="nil"/>
        </w:pBdr>
        <w:spacing w:line="360" w:lineRule="auto"/>
        <w:ind w:left="26"/>
        <w:jc w:val="both"/>
        <w:rPr>
          <w:rFonts w:ascii="Arial" w:eastAsia="Arial" w:hAnsi="Arial" w:cs="Arial"/>
          <w:color w:val="000000"/>
        </w:rPr>
      </w:pPr>
    </w:p>
    <w:p w14:paraId="067AB7BB" w14:textId="77777777" w:rsidR="00E60096" w:rsidRDefault="004B1353">
      <w:pPr>
        <w:pBdr>
          <w:top w:val="nil"/>
          <w:left w:val="nil"/>
          <w:bottom w:val="nil"/>
          <w:right w:val="nil"/>
          <w:between w:val="nil"/>
        </w:pBdr>
        <w:spacing w:line="360" w:lineRule="auto"/>
        <w:ind w:left="26"/>
        <w:jc w:val="both"/>
        <w:rPr>
          <w:rFonts w:ascii="Arial" w:eastAsia="Arial" w:hAnsi="Arial" w:cs="Arial"/>
          <w:color w:val="000000"/>
        </w:rPr>
      </w:pPr>
      <w:r>
        <w:rPr>
          <w:rFonts w:ascii="Arial" w:eastAsia="Arial" w:hAnsi="Arial" w:cs="Arial"/>
          <w:b/>
          <w:color w:val="000000"/>
        </w:rPr>
        <w:t>Turn the protected space into a playroom</w:t>
      </w:r>
      <w:r>
        <w:rPr>
          <w:rFonts w:ascii="Arial" w:eastAsia="Arial" w:hAnsi="Arial" w:cs="Arial"/>
          <w:color w:val="000000"/>
        </w:rPr>
        <w:t>.</w:t>
      </w:r>
    </w:p>
    <w:p w14:paraId="2CE73A8F" w14:textId="77777777" w:rsidR="00E60096" w:rsidRDefault="004B1353">
      <w:pPr>
        <w:pBdr>
          <w:top w:val="nil"/>
          <w:left w:val="nil"/>
          <w:bottom w:val="nil"/>
          <w:right w:val="nil"/>
          <w:between w:val="nil"/>
        </w:pBdr>
        <w:spacing w:line="360" w:lineRule="auto"/>
        <w:ind w:left="26"/>
        <w:jc w:val="both"/>
        <w:rPr>
          <w:rFonts w:ascii="Arial" w:eastAsia="Arial" w:hAnsi="Arial" w:cs="Arial"/>
          <w:color w:val="000000"/>
        </w:rPr>
      </w:pPr>
      <w:r>
        <w:rPr>
          <w:rFonts w:ascii="Arial" w:eastAsia="Arial" w:hAnsi="Arial" w:cs="Arial"/>
          <w:color w:val="000000"/>
        </w:rPr>
        <w:t>Unfortunately, it is necessary to spend time in the protected space; therefore it is worthwhile to make it friendlier and less threatening for children.  Put a variety of toys and books inside that the child likes, that can keep the child busy, and help the child feel secure. You can allow the child to choose the things to put in the protected space, to a reasonable extent. You can also decorate the space; some suggestions include painting, drawings, stickers, and any other activities appropriate for you and your children. You can display your children’s work and even show it to other family members. This will help reinforce the child’s feelings of security.</w:t>
      </w:r>
    </w:p>
    <w:p w14:paraId="3DBE3E35" w14:textId="77777777" w:rsidR="00E60096" w:rsidRDefault="004B1353">
      <w:pPr>
        <w:pBdr>
          <w:top w:val="nil"/>
          <w:left w:val="nil"/>
          <w:bottom w:val="nil"/>
          <w:right w:val="nil"/>
          <w:between w:val="nil"/>
        </w:pBdr>
        <w:bidi/>
        <w:spacing w:line="360" w:lineRule="auto"/>
        <w:ind w:left="26"/>
        <w:jc w:val="both"/>
        <w:rPr>
          <w:rFonts w:ascii="Arial" w:eastAsia="Arial" w:hAnsi="Arial" w:cs="Arial"/>
          <w:color w:val="000000"/>
          <w:sz w:val="28"/>
          <w:szCs w:val="28"/>
        </w:rPr>
      </w:pPr>
      <w:r>
        <w:rPr>
          <w:rFonts w:ascii="Arial" w:eastAsia="Arial" w:hAnsi="Arial" w:cs="Arial"/>
          <w:color w:val="000000"/>
          <w:sz w:val="28"/>
          <w:szCs w:val="28"/>
        </w:rPr>
        <w:t xml:space="preserve">. </w:t>
      </w:r>
    </w:p>
    <w:p w14:paraId="46653FAC" w14:textId="77777777" w:rsidR="00E60096" w:rsidRDefault="004B1353">
      <w:pPr>
        <w:pBdr>
          <w:top w:val="nil"/>
          <w:left w:val="nil"/>
          <w:bottom w:val="nil"/>
          <w:right w:val="nil"/>
          <w:between w:val="nil"/>
        </w:pBdr>
        <w:bidi/>
        <w:spacing w:line="360" w:lineRule="auto"/>
        <w:ind w:left="26"/>
        <w:jc w:val="both"/>
        <w:rPr>
          <w:rFonts w:ascii="Arial" w:eastAsia="Arial" w:hAnsi="Arial" w:cs="Arial"/>
          <w:color w:val="800080"/>
          <w:sz w:val="22"/>
          <w:szCs w:val="22"/>
        </w:rPr>
      </w:pPr>
      <w:r>
        <w:rPr>
          <w:rFonts w:ascii="Arial" w:eastAsia="Arial" w:hAnsi="Arial" w:cs="Arial"/>
          <w:color w:val="000000"/>
          <w:sz w:val="28"/>
          <w:szCs w:val="28"/>
        </w:rPr>
        <w:t xml:space="preserve"> </w:t>
      </w:r>
      <w:r>
        <w:rPr>
          <w:noProof/>
        </w:rPr>
        <w:drawing>
          <wp:anchor distT="0" distB="0" distL="114300" distR="114300" simplePos="0" relativeHeight="251673600" behindDoc="0" locked="0" layoutInCell="1" hidden="0" allowOverlap="1" wp14:anchorId="512D4413" wp14:editId="50996611">
            <wp:simplePos x="0" y="0"/>
            <wp:positionH relativeFrom="column">
              <wp:posOffset>101601</wp:posOffset>
            </wp:positionH>
            <wp:positionV relativeFrom="paragraph">
              <wp:posOffset>39370</wp:posOffset>
            </wp:positionV>
            <wp:extent cx="1438275" cy="1363345"/>
            <wp:effectExtent l="126012" t="134620" r="126012" b="134620"/>
            <wp:wrapSquare wrapText="bothSides" distT="0" distB="0" distL="114300" distR="114300"/>
            <wp:docPr id="3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a:srcRect/>
                    <a:stretch>
                      <a:fillRect/>
                    </a:stretch>
                  </pic:blipFill>
                  <pic:spPr>
                    <a:xfrm rot="20880000">
                      <a:off x="0" y="0"/>
                      <a:ext cx="1438275" cy="1363345"/>
                    </a:xfrm>
                    <a:prstGeom prst="rect">
                      <a:avLst/>
                    </a:prstGeom>
                    <a:ln/>
                  </pic:spPr>
                </pic:pic>
              </a:graphicData>
            </a:graphic>
          </wp:anchor>
        </w:drawing>
      </w:r>
    </w:p>
    <w:p w14:paraId="3548857F" w14:textId="77777777" w:rsidR="00E60096" w:rsidRDefault="004B1353">
      <w:pPr>
        <w:pBdr>
          <w:top w:val="nil"/>
          <w:left w:val="nil"/>
          <w:bottom w:val="nil"/>
          <w:right w:val="nil"/>
          <w:between w:val="nil"/>
        </w:pBdr>
        <w:bidi/>
        <w:spacing w:line="360" w:lineRule="auto"/>
        <w:ind w:left="26"/>
        <w:rPr>
          <w:rFonts w:ascii="Arial" w:eastAsia="Arial" w:hAnsi="Arial" w:cs="Arial"/>
          <w:color w:val="000000"/>
          <w:sz w:val="28"/>
          <w:szCs w:val="28"/>
        </w:rPr>
      </w:pPr>
      <w:r>
        <w:rPr>
          <w:rFonts w:ascii="Arial" w:eastAsia="Arial" w:hAnsi="Arial" w:cs="Arial"/>
          <w:color w:val="000000"/>
          <w:sz w:val="28"/>
          <w:szCs w:val="28"/>
        </w:rPr>
        <w:t xml:space="preserve"> </w:t>
      </w:r>
      <w:r>
        <w:rPr>
          <w:noProof/>
        </w:rPr>
        <w:drawing>
          <wp:anchor distT="0" distB="0" distL="114300" distR="114300" simplePos="0" relativeHeight="251674624" behindDoc="0" locked="0" layoutInCell="1" hidden="0" allowOverlap="1" wp14:anchorId="27ED79DC" wp14:editId="5C68C509">
            <wp:simplePos x="0" y="0"/>
            <wp:positionH relativeFrom="column">
              <wp:posOffset>2432685</wp:posOffset>
            </wp:positionH>
            <wp:positionV relativeFrom="paragraph">
              <wp:posOffset>284480</wp:posOffset>
            </wp:positionV>
            <wp:extent cx="1235075" cy="1428115"/>
            <wp:effectExtent l="0" t="0" r="0" b="0"/>
            <wp:wrapSquare wrapText="bothSides" distT="0" distB="0" distL="114300" distR="114300"/>
            <wp:docPr id="3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a:stretch>
                      <a:fillRect/>
                    </a:stretch>
                  </pic:blipFill>
                  <pic:spPr>
                    <a:xfrm>
                      <a:off x="0" y="0"/>
                      <a:ext cx="1235075" cy="1428115"/>
                    </a:xfrm>
                    <a:prstGeom prst="rect">
                      <a:avLst/>
                    </a:prstGeom>
                    <a:ln/>
                  </pic:spPr>
                </pic:pic>
              </a:graphicData>
            </a:graphic>
          </wp:anchor>
        </w:drawing>
      </w:r>
      <w:r>
        <w:rPr>
          <w:noProof/>
        </w:rPr>
        <w:drawing>
          <wp:anchor distT="0" distB="0" distL="114300" distR="114300" simplePos="0" relativeHeight="251675648" behindDoc="0" locked="0" layoutInCell="1" hidden="0" allowOverlap="1" wp14:anchorId="3A5BDB7D" wp14:editId="71000F7E">
            <wp:simplePos x="0" y="0"/>
            <wp:positionH relativeFrom="column">
              <wp:posOffset>420370</wp:posOffset>
            </wp:positionH>
            <wp:positionV relativeFrom="paragraph">
              <wp:posOffset>213995</wp:posOffset>
            </wp:positionV>
            <wp:extent cx="1070610" cy="1388745"/>
            <wp:effectExtent l="0" t="0" r="0" b="0"/>
            <wp:wrapSquare wrapText="bothSides" distT="0" distB="0" distL="114300" distR="11430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1070610" cy="1388745"/>
                    </a:xfrm>
                    <a:prstGeom prst="rect">
                      <a:avLst/>
                    </a:prstGeom>
                    <a:ln/>
                  </pic:spPr>
                </pic:pic>
              </a:graphicData>
            </a:graphic>
          </wp:anchor>
        </w:drawing>
      </w:r>
    </w:p>
    <w:p w14:paraId="3A363513" w14:textId="77777777" w:rsidR="00E60096" w:rsidRDefault="00E60096">
      <w:pPr>
        <w:pBdr>
          <w:top w:val="nil"/>
          <w:left w:val="nil"/>
          <w:bottom w:val="nil"/>
          <w:right w:val="nil"/>
          <w:between w:val="nil"/>
        </w:pBdr>
        <w:bidi/>
        <w:spacing w:line="360" w:lineRule="auto"/>
        <w:ind w:left="26"/>
        <w:rPr>
          <w:rFonts w:ascii="Arial" w:eastAsia="Arial" w:hAnsi="Arial" w:cs="Arial"/>
          <w:color w:val="000000"/>
          <w:sz w:val="28"/>
          <w:szCs w:val="28"/>
        </w:rPr>
      </w:pPr>
    </w:p>
    <w:p w14:paraId="4C9EEEDF" w14:textId="77777777" w:rsidR="00E60096" w:rsidRDefault="00E60096">
      <w:pPr>
        <w:pBdr>
          <w:top w:val="nil"/>
          <w:left w:val="nil"/>
          <w:bottom w:val="nil"/>
          <w:right w:val="nil"/>
          <w:between w:val="nil"/>
        </w:pBdr>
        <w:bidi/>
        <w:spacing w:line="360" w:lineRule="auto"/>
        <w:ind w:left="26"/>
        <w:rPr>
          <w:rFonts w:ascii="Arial" w:eastAsia="Arial" w:hAnsi="Arial" w:cs="Arial"/>
          <w:color w:val="000000"/>
          <w:sz w:val="28"/>
          <w:szCs w:val="28"/>
        </w:rPr>
      </w:pPr>
    </w:p>
    <w:p w14:paraId="083EBA1B" w14:textId="77777777" w:rsidR="00E60096" w:rsidRDefault="00E60096">
      <w:pPr>
        <w:pBdr>
          <w:top w:val="nil"/>
          <w:left w:val="nil"/>
          <w:bottom w:val="nil"/>
          <w:right w:val="nil"/>
          <w:between w:val="nil"/>
        </w:pBdr>
        <w:bidi/>
        <w:spacing w:line="360" w:lineRule="auto"/>
        <w:ind w:left="26"/>
        <w:rPr>
          <w:rFonts w:ascii="Arial" w:eastAsia="Arial" w:hAnsi="Arial" w:cs="Arial"/>
          <w:color w:val="000000"/>
          <w:sz w:val="28"/>
          <w:szCs w:val="28"/>
        </w:rPr>
      </w:pPr>
    </w:p>
    <w:p w14:paraId="69765029" w14:textId="77777777" w:rsidR="00E60096" w:rsidRDefault="00E60096">
      <w:pPr>
        <w:pBdr>
          <w:top w:val="nil"/>
          <w:left w:val="nil"/>
          <w:bottom w:val="nil"/>
          <w:right w:val="nil"/>
          <w:between w:val="nil"/>
        </w:pBdr>
        <w:bidi/>
        <w:spacing w:line="360" w:lineRule="auto"/>
        <w:ind w:left="26"/>
        <w:rPr>
          <w:rFonts w:ascii="Arial" w:eastAsia="Arial" w:hAnsi="Arial" w:cs="Arial"/>
          <w:color w:val="000000"/>
          <w:sz w:val="28"/>
          <w:szCs w:val="28"/>
        </w:rPr>
      </w:pPr>
    </w:p>
    <w:p w14:paraId="7AEE1121" w14:textId="77777777" w:rsidR="00E60096" w:rsidRDefault="00E60096">
      <w:pPr>
        <w:pBdr>
          <w:top w:val="nil"/>
          <w:left w:val="nil"/>
          <w:bottom w:val="nil"/>
          <w:right w:val="nil"/>
          <w:between w:val="nil"/>
        </w:pBdr>
        <w:bidi/>
        <w:spacing w:line="360" w:lineRule="auto"/>
        <w:ind w:left="26"/>
        <w:rPr>
          <w:rFonts w:ascii="Arial" w:eastAsia="Arial" w:hAnsi="Arial" w:cs="Arial"/>
          <w:color w:val="800080"/>
          <w:sz w:val="48"/>
          <w:szCs w:val="48"/>
        </w:rPr>
      </w:pPr>
    </w:p>
    <w:p w14:paraId="1A140FD5" w14:textId="77777777" w:rsidR="00E60096" w:rsidRDefault="00E60096">
      <w:pPr>
        <w:pBdr>
          <w:top w:val="nil"/>
          <w:left w:val="nil"/>
          <w:bottom w:val="nil"/>
          <w:right w:val="nil"/>
          <w:between w:val="nil"/>
        </w:pBdr>
        <w:bidi/>
        <w:spacing w:line="360" w:lineRule="auto"/>
        <w:ind w:left="26"/>
        <w:jc w:val="center"/>
        <w:rPr>
          <w:rFonts w:ascii="Arial" w:eastAsia="Arial" w:hAnsi="Arial" w:cs="Arial"/>
          <w:color w:val="800080"/>
          <w:sz w:val="48"/>
          <w:szCs w:val="48"/>
        </w:rPr>
      </w:pPr>
    </w:p>
    <w:p w14:paraId="0EB02723" w14:textId="77777777" w:rsidR="00E60096" w:rsidRDefault="00E60096">
      <w:pPr>
        <w:pBdr>
          <w:top w:val="nil"/>
          <w:left w:val="nil"/>
          <w:bottom w:val="nil"/>
          <w:right w:val="nil"/>
          <w:between w:val="nil"/>
        </w:pBdr>
        <w:bidi/>
        <w:spacing w:line="360" w:lineRule="auto"/>
        <w:ind w:left="26"/>
        <w:jc w:val="center"/>
        <w:rPr>
          <w:rFonts w:ascii="Arial" w:eastAsia="Arial" w:hAnsi="Arial" w:cs="Arial"/>
          <w:color w:val="800080"/>
          <w:sz w:val="48"/>
          <w:szCs w:val="48"/>
        </w:rPr>
      </w:pPr>
    </w:p>
    <w:p w14:paraId="16DA2B81" w14:textId="77777777" w:rsidR="00E60096" w:rsidRDefault="004B1353">
      <w:pPr>
        <w:pBdr>
          <w:top w:val="nil"/>
          <w:left w:val="nil"/>
          <w:bottom w:val="nil"/>
          <w:right w:val="nil"/>
          <w:between w:val="nil"/>
        </w:pBdr>
        <w:bidi/>
        <w:spacing w:line="360" w:lineRule="auto"/>
        <w:ind w:left="26"/>
        <w:jc w:val="center"/>
        <w:rPr>
          <w:rFonts w:ascii="Arial" w:eastAsia="Arial" w:hAnsi="Arial" w:cs="Arial"/>
          <w:color w:val="800080"/>
          <w:sz w:val="48"/>
          <w:szCs w:val="48"/>
        </w:rPr>
      </w:pPr>
      <w:r>
        <w:rPr>
          <w:rFonts w:ascii="Arial" w:eastAsia="Arial" w:hAnsi="Arial" w:cs="Arial"/>
          <w:b/>
          <w:color w:val="800080"/>
          <w:sz w:val="48"/>
          <w:szCs w:val="48"/>
        </w:rPr>
        <w:t>Stressful Situation?</w:t>
      </w:r>
    </w:p>
    <w:p w14:paraId="4AC3B9C5" w14:textId="77777777" w:rsidR="00E60096" w:rsidRDefault="004B1353">
      <w:pPr>
        <w:pBdr>
          <w:top w:val="nil"/>
          <w:left w:val="nil"/>
          <w:bottom w:val="nil"/>
          <w:right w:val="nil"/>
          <w:between w:val="nil"/>
        </w:pBdr>
        <w:bidi/>
        <w:spacing w:line="360" w:lineRule="auto"/>
        <w:ind w:left="26"/>
        <w:jc w:val="center"/>
        <w:rPr>
          <w:rFonts w:ascii="Arial" w:eastAsia="Arial" w:hAnsi="Arial" w:cs="Arial"/>
          <w:color w:val="800080"/>
          <w:sz w:val="48"/>
          <w:szCs w:val="48"/>
        </w:rPr>
      </w:pPr>
      <w:r>
        <w:rPr>
          <w:rFonts w:ascii="Arial" w:eastAsia="Arial" w:hAnsi="Arial" w:cs="Arial"/>
          <w:b/>
          <w:color w:val="800080"/>
          <w:sz w:val="48"/>
          <w:szCs w:val="48"/>
        </w:rPr>
        <w:t>A Few Tips to Change the Mood</w:t>
      </w:r>
    </w:p>
    <w:p w14:paraId="51BAA676" w14:textId="77777777" w:rsidR="00E60096" w:rsidRDefault="00E60096">
      <w:pPr>
        <w:pBdr>
          <w:top w:val="nil"/>
          <w:left w:val="nil"/>
          <w:bottom w:val="nil"/>
          <w:right w:val="nil"/>
          <w:between w:val="nil"/>
        </w:pBdr>
        <w:bidi/>
        <w:spacing w:line="360" w:lineRule="auto"/>
        <w:ind w:left="26"/>
        <w:rPr>
          <w:rFonts w:ascii="Arial" w:eastAsia="Arial" w:hAnsi="Arial" w:cs="Arial"/>
          <w:color w:val="800080"/>
          <w:sz w:val="48"/>
          <w:szCs w:val="48"/>
        </w:rPr>
      </w:pPr>
    </w:p>
    <w:p w14:paraId="0090EC4A" w14:textId="77777777" w:rsidR="00E60096" w:rsidRDefault="004B1353">
      <w:pPr>
        <w:pBdr>
          <w:top w:val="nil"/>
          <w:left w:val="nil"/>
          <w:bottom w:val="nil"/>
          <w:right w:val="nil"/>
          <w:between w:val="nil"/>
        </w:pBdr>
        <w:spacing w:line="360" w:lineRule="auto"/>
        <w:ind w:left="26"/>
        <w:rPr>
          <w:rFonts w:ascii="Arial" w:eastAsia="Arial" w:hAnsi="Arial" w:cs="Arial"/>
          <w:color w:val="800080"/>
          <w:sz w:val="24"/>
          <w:szCs w:val="24"/>
        </w:rPr>
      </w:pPr>
      <w:r>
        <w:rPr>
          <w:rFonts w:ascii="Arial" w:eastAsia="Arial" w:hAnsi="Arial" w:cs="Arial"/>
          <w:color w:val="800080"/>
          <w:sz w:val="24"/>
          <w:szCs w:val="24"/>
        </w:rPr>
        <w:t>A prolonged stay at home with no possiblity of going outdoors is not easy. You can be creative and and encourage your child to do energetic activities while maintaining safety. Very young children often do not understand why they cannot leave the house; they are unused to spending long periods in the same place.</w:t>
      </w:r>
    </w:p>
    <w:p w14:paraId="52C58A2E" w14:textId="77777777" w:rsidR="00E60096" w:rsidRDefault="004B1353">
      <w:pPr>
        <w:pBdr>
          <w:top w:val="nil"/>
          <w:left w:val="nil"/>
          <w:bottom w:val="nil"/>
          <w:right w:val="nil"/>
          <w:between w:val="nil"/>
        </w:pBdr>
        <w:bidi/>
        <w:spacing w:line="360" w:lineRule="auto"/>
        <w:ind w:left="26"/>
        <w:rPr>
          <w:rFonts w:ascii="Arial" w:eastAsia="Arial" w:hAnsi="Arial" w:cs="Arial"/>
          <w:color w:val="800080"/>
          <w:sz w:val="24"/>
          <w:szCs w:val="24"/>
        </w:rPr>
      </w:pPr>
      <w:r>
        <w:rPr>
          <w:rFonts w:ascii="Arial" w:eastAsia="Arial" w:hAnsi="Arial" w:cs="Arial"/>
          <w:color w:val="800080"/>
          <w:sz w:val="24"/>
          <w:szCs w:val="24"/>
        </w:rPr>
        <w:t>It is necessary to find ways to keep them active in the house for short periods (10-20 minutes) through activities such as jumping, rolling, and games with balls. Following intensive physicial activity it is important to transition gradually to more calming activity. You can dim lights, quiet the surroundings, and gradually slow the pace. (Further down you will find instructions for breathing exercises and gradual muscle relaxation).</w:t>
      </w:r>
    </w:p>
    <w:p w14:paraId="7F52E27F" w14:textId="77777777" w:rsidR="00E60096" w:rsidRDefault="004B1353">
      <w:pPr>
        <w:pBdr>
          <w:top w:val="nil"/>
          <w:left w:val="nil"/>
          <w:bottom w:val="nil"/>
          <w:right w:val="nil"/>
          <w:between w:val="nil"/>
        </w:pBdr>
        <w:bidi/>
        <w:spacing w:line="360" w:lineRule="auto"/>
        <w:ind w:left="26"/>
        <w:rPr>
          <w:rFonts w:ascii="Arial" w:eastAsia="Arial" w:hAnsi="Arial" w:cs="Arial"/>
          <w:color w:val="800080"/>
          <w:sz w:val="24"/>
          <w:szCs w:val="24"/>
        </w:rPr>
      </w:pPr>
      <w:r>
        <w:rPr>
          <w:rFonts w:ascii="Arial" w:eastAsia="Arial" w:hAnsi="Arial" w:cs="Arial"/>
          <w:color w:val="800080"/>
          <w:sz w:val="24"/>
          <w:szCs w:val="24"/>
        </w:rPr>
        <w:t>Games, books, and films are especially relevant during situations in which you or your children feel that thoughts or worries are overwhelming.</w:t>
      </w:r>
    </w:p>
    <w:p w14:paraId="29C81AFF" w14:textId="77777777" w:rsidR="00E60096" w:rsidRDefault="004B1353">
      <w:pPr>
        <w:pBdr>
          <w:top w:val="nil"/>
          <w:left w:val="nil"/>
          <w:bottom w:val="nil"/>
          <w:right w:val="nil"/>
          <w:between w:val="nil"/>
        </w:pBdr>
        <w:bidi/>
        <w:spacing w:line="360" w:lineRule="auto"/>
        <w:ind w:left="26"/>
        <w:rPr>
          <w:rFonts w:ascii="Arial" w:eastAsia="Arial" w:hAnsi="Arial" w:cs="Arial"/>
          <w:color w:val="800080"/>
          <w:sz w:val="24"/>
          <w:szCs w:val="24"/>
        </w:rPr>
      </w:pPr>
      <w:r>
        <w:rPr>
          <w:rFonts w:ascii="Arial" w:eastAsia="Arial" w:hAnsi="Arial" w:cs="Arial"/>
          <w:color w:val="800080"/>
          <w:sz w:val="24"/>
          <w:szCs w:val="24"/>
        </w:rPr>
        <w:t xml:space="preserve"> It is advisable to encourage the use of humor – for example you can have a “funniest joke contest” or the “most embarrassing moment” with your family. </w:t>
      </w:r>
    </w:p>
    <w:p w14:paraId="7CC08206" w14:textId="77777777" w:rsidR="00E60096" w:rsidRDefault="004B1353">
      <w:pPr>
        <w:pBdr>
          <w:top w:val="nil"/>
          <w:left w:val="nil"/>
          <w:bottom w:val="nil"/>
          <w:right w:val="nil"/>
          <w:between w:val="nil"/>
        </w:pBdr>
        <w:bidi/>
        <w:spacing w:line="360" w:lineRule="auto"/>
        <w:ind w:left="26"/>
        <w:jc w:val="center"/>
        <w:rPr>
          <w:rFonts w:ascii="Arial" w:eastAsia="Arial" w:hAnsi="Arial" w:cs="Arial"/>
          <w:color w:val="800080"/>
          <w:sz w:val="48"/>
          <w:szCs w:val="48"/>
        </w:rPr>
      </w:pPr>
      <w:r>
        <w:rPr>
          <w:noProof/>
        </w:rPr>
        <w:drawing>
          <wp:anchor distT="0" distB="0" distL="114300" distR="114300" simplePos="0" relativeHeight="251676672" behindDoc="0" locked="0" layoutInCell="1" hidden="0" allowOverlap="1" wp14:anchorId="2A5F40BF" wp14:editId="2343AF7D">
            <wp:simplePos x="0" y="0"/>
            <wp:positionH relativeFrom="column">
              <wp:posOffset>82551</wp:posOffset>
            </wp:positionH>
            <wp:positionV relativeFrom="paragraph">
              <wp:posOffset>49530</wp:posOffset>
            </wp:positionV>
            <wp:extent cx="1819275" cy="1857375"/>
            <wp:effectExtent l="134079" t="130864" r="134079" b="130864"/>
            <wp:wrapSquare wrapText="bothSides" distT="0" distB="0" distL="114300" distR="114300"/>
            <wp:docPr id="3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a:srcRect/>
                    <a:stretch>
                      <a:fillRect/>
                    </a:stretch>
                  </pic:blipFill>
                  <pic:spPr>
                    <a:xfrm rot="21060000">
                      <a:off x="0" y="0"/>
                      <a:ext cx="1819275" cy="1857375"/>
                    </a:xfrm>
                    <a:prstGeom prst="rect">
                      <a:avLst/>
                    </a:prstGeom>
                    <a:ln/>
                  </pic:spPr>
                </pic:pic>
              </a:graphicData>
            </a:graphic>
          </wp:anchor>
        </w:drawing>
      </w:r>
      <w:r>
        <w:rPr>
          <w:noProof/>
        </w:rPr>
        <w:drawing>
          <wp:anchor distT="0" distB="0" distL="114300" distR="114300" simplePos="0" relativeHeight="251677696" behindDoc="0" locked="0" layoutInCell="1" hidden="0" allowOverlap="1" wp14:anchorId="76B0088D" wp14:editId="5A4507A0">
            <wp:simplePos x="0" y="0"/>
            <wp:positionH relativeFrom="column">
              <wp:posOffset>3896359</wp:posOffset>
            </wp:positionH>
            <wp:positionV relativeFrom="paragraph">
              <wp:posOffset>49530</wp:posOffset>
            </wp:positionV>
            <wp:extent cx="1905000" cy="1381125"/>
            <wp:effectExtent l="0" t="0" r="0" b="0"/>
            <wp:wrapSquare wrapText="bothSides" distT="0" distB="0" distL="114300" distR="114300"/>
            <wp:docPr id="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1905000" cy="1381125"/>
                    </a:xfrm>
                    <a:prstGeom prst="rect">
                      <a:avLst/>
                    </a:prstGeom>
                    <a:ln/>
                  </pic:spPr>
                </pic:pic>
              </a:graphicData>
            </a:graphic>
          </wp:anchor>
        </w:drawing>
      </w:r>
    </w:p>
    <w:p w14:paraId="004914C6" w14:textId="77777777" w:rsidR="00E60096" w:rsidRDefault="00E60096">
      <w:pPr>
        <w:pBdr>
          <w:top w:val="nil"/>
          <w:left w:val="nil"/>
          <w:bottom w:val="nil"/>
          <w:right w:val="nil"/>
          <w:between w:val="nil"/>
        </w:pBdr>
        <w:bidi/>
        <w:spacing w:line="360" w:lineRule="auto"/>
        <w:ind w:left="26"/>
        <w:jc w:val="center"/>
        <w:rPr>
          <w:rFonts w:ascii="Arial" w:eastAsia="Arial" w:hAnsi="Arial" w:cs="Arial"/>
          <w:color w:val="800080"/>
          <w:sz w:val="48"/>
          <w:szCs w:val="48"/>
        </w:rPr>
      </w:pPr>
    </w:p>
    <w:p w14:paraId="0EAE9552" w14:textId="77777777" w:rsidR="00E60096" w:rsidRDefault="00E60096">
      <w:pPr>
        <w:pBdr>
          <w:top w:val="nil"/>
          <w:left w:val="nil"/>
          <w:bottom w:val="nil"/>
          <w:right w:val="nil"/>
          <w:between w:val="nil"/>
        </w:pBdr>
        <w:bidi/>
        <w:spacing w:line="360" w:lineRule="auto"/>
        <w:ind w:left="26"/>
        <w:jc w:val="center"/>
        <w:rPr>
          <w:rFonts w:ascii="Arial" w:eastAsia="Arial" w:hAnsi="Arial" w:cs="Arial"/>
          <w:color w:val="800080"/>
          <w:sz w:val="48"/>
          <w:szCs w:val="48"/>
        </w:rPr>
      </w:pPr>
    </w:p>
    <w:p w14:paraId="5AA336C4" w14:textId="77777777" w:rsidR="00E60096" w:rsidRDefault="004B1353">
      <w:pPr>
        <w:pBdr>
          <w:top w:val="nil"/>
          <w:left w:val="nil"/>
          <w:bottom w:val="nil"/>
          <w:right w:val="nil"/>
          <w:between w:val="nil"/>
        </w:pBdr>
        <w:bidi/>
        <w:spacing w:line="360" w:lineRule="auto"/>
        <w:ind w:left="26"/>
        <w:jc w:val="center"/>
        <w:rPr>
          <w:rFonts w:ascii="Arial" w:eastAsia="Arial" w:hAnsi="Arial" w:cs="Arial"/>
          <w:color w:val="800080"/>
          <w:sz w:val="48"/>
          <w:szCs w:val="48"/>
        </w:rPr>
      </w:pPr>
      <w:r>
        <w:rPr>
          <w:rFonts w:ascii="Arial" w:eastAsia="Arial" w:hAnsi="Arial" w:cs="Arial"/>
          <w:b/>
          <w:color w:val="800080"/>
          <w:sz w:val="48"/>
          <w:szCs w:val="48"/>
        </w:rPr>
        <w:t>Hug, Hug, and Hug Again</w:t>
      </w:r>
    </w:p>
    <w:p w14:paraId="4278EC74" w14:textId="77777777" w:rsidR="00E60096" w:rsidRDefault="00E60096">
      <w:pPr>
        <w:pBdr>
          <w:top w:val="nil"/>
          <w:left w:val="nil"/>
          <w:bottom w:val="nil"/>
          <w:right w:val="nil"/>
          <w:between w:val="nil"/>
        </w:pBdr>
        <w:bidi/>
        <w:spacing w:line="360" w:lineRule="auto"/>
        <w:ind w:left="26"/>
        <w:rPr>
          <w:rFonts w:ascii="Arial" w:eastAsia="Arial" w:hAnsi="Arial" w:cs="Arial"/>
          <w:color w:val="800080"/>
          <w:sz w:val="22"/>
          <w:szCs w:val="22"/>
        </w:rPr>
      </w:pPr>
    </w:p>
    <w:p w14:paraId="3413F5BC" w14:textId="77777777" w:rsidR="00E60096" w:rsidRDefault="004B1353">
      <w:pPr>
        <w:pBdr>
          <w:top w:val="nil"/>
          <w:left w:val="nil"/>
          <w:bottom w:val="nil"/>
          <w:right w:val="nil"/>
          <w:between w:val="nil"/>
        </w:pBdr>
        <w:spacing w:line="360" w:lineRule="auto"/>
        <w:ind w:left="26"/>
        <w:rPr>
          <w:rFonts w:ascii="Arial" w:eastAsia="Arial" w:hAnsi="Arial" w:cs="Arial"/>
          <w:color w:val="800080"/>
          <w:sz w:val="24"/>
          <w:szCs w:val="24"/>
        </w:rPr>
      </w:pPr>
      <w:r>
        <w:rPr>
          <w:rFonts w:ascii="Arial" w:eastAsia="Arial" w:hAnsi="Arial" w:cs="Arial"/>
          <w:color w:val="800080"/>
          <w:sz w:val="24"/>
          <w:szCs w:val="24"/>
        </w:rPr>
        <w:t>During the current situation both you and your children need more contact, expressions of closeness, and love.  You can facilitate this, but keep in mind that everyone needs a different level of contact</w:t>
      </w:r>
      <w:r>
        <w:rPr>
          <w:rFonts w:ascii="Arial" w:eastAsia="Arial" w:hAnsi="Arial" w:cs="Arial"/>
          <w:b/>
          <w:color w:val="800080"/>
          <w:sz w:val="24"/>
          <w:szCs w:val="24"/>
        </w:rPr>
        <w:t>. It is very important to initiate and encourage closeness with your child, while preparing the child for your intentions and respecting the child’s needs and feelings.</w:t>
      </w:r>
      <w:r>
        <w:rPr>
          <w:rFonts w:ascii="Arial" w:eastAsia="Arial" w:hAnsi="Arial" w:cs="Arial"/>
          <w:color w:val="800080"/>
          <w:sz w:val="24"/>
          <w:szCs w:val="24"/>
        </w:rPr>
        <w:t xml:space="preserve"> Some possiblities include massaging the child following a shower, carressing the child with a towel, “drawing” on the child’s back, hugging, tickling, or any other physical activity that the child enjoys and that is age-appropriate. Be aware of the different needs of the child concerning sleep-time arrangements and allow special requests that you would not normally consent to during routine times.</w:t>
      </w:r>
    </w:p>
    <w:p w14:paraId="7CC6EDBB" w14:textId="77777777" w:rsidR="00E60096" w:rsidRDefault="00E60096">
      <w:pPr>
        <w:pBdr>
          <w:top w:val="nil"/>
          <w:left w:val="nil"/>
          <w:bottom w:val="nil"/>
          <w:right w:val="nil"/>
          <w:between w:val="nil"/>
        </w:pBdr>
        <w:bidi/>
        <w:spacing w:line="360" w:lineRule="auto"/>
        <w:ind w:left="26"/>
        <w:rPr>
          <w:rFonts w:ascii="Arial" w:eastAsia="Arial" w:hAnsi="Arial" w:cs="Arial"/>
          <w:color w:val="800080"/>
        </w:rPr>
      </w:pPr>
    </w:p>
    <w:p w14:paraId="769B273A" w14:textId="77777777" w:rsidR="00E60096" w:rsidRDefault="004B1353">
      <w:pPr>
        <w:pBdr>
          <w:top w:val="nil"/>
          <w:left w:val="nil"/>
          <w:bottom w:val="nil"/>
          <w:right w:val="nil"/>
          <w:between w:val="nil"/>
        </w:pBdr>
        <w:bidi/>
        <w:spacing w:line="360" w:lineRule="auto"/>
        <w:ind w:left="26"/>
        <w:rPr>
          <w:rFonts w:ascii="Arial" w:eastAsia="Arial" w:hAnsi="Arial" w:cs="Arial"/>
          <w:color w:val="800080"/>
          <w:sz w:val="40"/>
          <w:szCs w:val="40"/>
        </w:rPr>
      </w:pPr>
      <w:r>
        <w:rPr>
          <w:rFonts w:ascii="Arial" w:eastAsia="Arial" w:hAnsi="Arial" w:cs="Arial"/>
          <w:color w:val="800080"/>
          <w:sz w:val="40"/>
          <w:szCs w:val="40"/>
        </w:rPr>
        <w:t>Everyone Has a Job</w:t>
      </w:r>
    </w:p>
    <w:p w14:paraId="393CC57F" w14:textId="77777777" w:rsidR="00E60096" w:rsidRDefault="004B1353">
      <w:pPr>
        <w:pBdr>
          <w:top w:val="nil"/>
          <w:left w:val="nil"/>
          <w:bottom w:val="nil"/>
          <w:right w:val="nil"/>
          <w:between w:val="nil"/>
        </w:pBdr>
        <w:bidi/>
        <w:spacing w:line="360" w:lineRule="auto"/>
        <w:ind w:left="26"/>
        <w:rPr>
          <w:rFonts w:ascii="Arial" w:eastAsia="Arial" w:hAnsi="Arial" w:cs="Arial"/>
          <w:color w:val="800080"/>
          <w:sz w:val="24"/>
          <w:szCs w:val="24"/>
        </w:rPr>
      </w:pPr>
      <w:r>
        <w:rPr>
          <w:rFonts w:ascii="Arial" w:eastAsia="Arial" w:hAnsi="Arial" w:cs="Arial"/>
          <w:color w:val="800080"/>
          <w:sz w:val="24"/>
          <w:szCs w:val="24"/>
        </w:rPr>
        <w:t>Every person hopes with all their heart that the current security situation ends soon. However, we must be prepared for the state of affairs to remain ongoing, and it is necessary to think in terms of organization, planning, and proper distribution of resources. There is no point in wasting resources such as your time and attention. Assuming that you are at home with your family, including older children, allow yourself to assign tasks and make sure that every family member has a half hour of ‘recreation time’ without a job to do.</w:t>
      </w:r>
      <w:r>
        <w:rPr>
          <w:noProof/>
        </w:rPr>
        <w:drawing>
          <wp:anchor distT="0" distB="0" distL="114300" distR="114300" simplePos="0" relativeHeight="251678720" behindDoc="0" locked="0" layoutInCell="1" hidden="0" allowOverlap="1" wp14:anchorId="25426F73" wp14:editId="00BA5EF4">
            <wp:simplePos x="0" y="0"/>
            <wp:positionH relativeFrom="column">
              <wp:posOffset>-128904</wp:posOffset>
            </wp:positionH>
            <wp:positionV relativeFrom="paragraph">
              <wp:posOffset>284480</wp:posOffset>
            </wp:positionV>
            <wp:extent cx="1584960" cy="2322830"/>
            <wp:effectExtent l="349434" t="201002" r="349434" b="201002"/>
            <wp:wrapSquare wrapText="bothSides" distT="0" distB="0" distL="114300" distR="11430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rot="20400000">
                      <a:off x="0" y="0"/>
                      <a:ext cx="1584960" cy="2322830"/>
                    </a:xfrm>
                    <a:prstGeom prst="rect">
                      <a:avLst/>
                    </a:prstGeom>
                    <a:ln/>
                  </pic:spPr>
                </pic:pic>
              </a:graphicData>
            </a:graphic>
          </wp:anchor>
        </w:drawing>
      </w:r>
    </w:p>
    <w:p w14:paraId="6B71627D" w14:textId="77777777" w:rsidR="00E60096" w:rsidRDefault="004B1353">
      <w:pPr>
        <w:pBdr>
          <w:top w:val="nil"/>
          <w:left w:val="nil"/>
          <w:bottom w:val="nil"/>
          <w:right w:val="nil"/>
          <w:between w:val="nil"/>
        </w:pBdr>
        <w:bidi/>
        <w:spacing w:line="360" w:lineRule="auto"/>
        <w:ind w:left="26"/>
        <w:rPr>
          <w:rFonts w:ascii="Arial" w:eastAsia="Arial" w:hAnsi="Arial" w:cs="Arial"/>
          <w:color w:val="800080"/>
          <w:sz w:val="24"/>
          <w:szCs w:val="24"/>
        </w:rPr>
      </w:pPr>
      <w:r>
        <w:rPr>
          <w:rFonts w:ascii="Arial" w:eastAsia="Arial" w:hAnsi="Arial" w:cs="Arial"/>
          <w:color w:val="800080"/>
          <w:sz w:val="24"/>
          <w:szCs w:val="24"/>
        </w:rPr>
        <w:t xml:space="preserve">Similarly, it is recommended to give each child a job, for example, bringing pets or parents’ cell-phones into the protected space.  A job creates the experience of control in a situation in which control is very limited, and is very important.  </w:t>
      </w:r>
    </w:p>
    <w:p w14:paraId="77DC4EF1" w14:textId="77777777" w:rsidR="00E60096" w:rsidRDefault="00E60096">
      <w:pPr>
        <w:pBdr>
          <w:top w:val="nil"/>
          <w:left w:val="nil"/>
          <w:bottom w:val="nil"/>
          <w:right w:val="nil"/>
          <w:between w:val="nil"/>
        </w:pBdr>
        <w:bidi/>
        <w:spacing w:line="360" w:lineRule="auto"/>
        <w:ind w:left="26"/>
        <w:jc w:val="center"/>
        <w:rPr>
          <w:rFonts w:ascii="Arial" w:eastAsia="Arial" w:hAnsi="Arial" w:cs="Arial"/>
          <w:color w:val="800080"/>
          <w:sz w:val="24"/>
          <w:szCs w:val="24"/>
        </w:rPr>
      </w:pPr>
    </w:p>
    <w:p w14:paraId="59CD655E" w14:textId="77777777" w:rsidR="00E60096" w:rsidRDefault="004B1353">
      <w:pPr>
        <w:pBdr>
          <w:top w:val="nil"/>
          <w:left w:val="nil"/>
          <w:bottom w:val="nil"/>
          <w:right w:val="nil"/>
          <w:between w:val="nil"/>
        </w:pBdr>
        <w:bidi/>
        <w:spacing w:line="360" w:lineRule="auto"/>
        <w:ind w:left="26"/>
        <w:rPr>
          <w:rFonts w:ascii="Arial" w:eastAsia="Arial" w:hAnsi="Arial" w:cs="Arial"/>
          <w:color w:val="000000"/>
          <w:sz w:val="28"/>
          <w:szCs w:val="28"/>
        </w:rPr>
      </w:pPr>
      <w:r>
        <w:rPr>
          <w:rFonts w:ascii="Arial" w:eastAsia="Arial" w:hAnsi="Arial" w:cs="Arial"/>
          <w:color w:val="000000"/>
          <w:sz w:val="28"/>
          <w:szCs w:val="28"/>
        </w:rPr>
        <w:t xml:space="preserve"> </w:t>
      </w:r>
    </w:p>
    <w:p w14:paraId="37B69DB1" w14:textId="0AD35AE3" w:rsidR="00E60096" w:rsidRDefault="004B1353">
      <w:pPr>
        <w:pBdr>
          <w:top w:val="nil"/>
          <w:left w:val="nil"/>
          <w:bottom w:val="nil"/>
          <w:right w:val="nil"/>
          <w:between w:val="nil"/>
        </w:pBdr>
        <w:bidi/>
        <w:spacing w:line="360" w:lineRule="auto"/>
        <w:rPr>
          <w:ins w:id="9" w:author="טלי גב" w:date="2022-03-11T11:32:00Z"/>
          <w:rFonts w:ascii="Arial" w:eastAsia="Arial" w:hAnsi="Arial" w:cs="Arial"/>
          <w:color w:val="000000"/>
          <w:sz w:val="24"/>
          <w:szCs w:val="24"/>
        </w:rPr>
      </w:pPr>
      <w:r>
        <w:rPr>
          <w:rFonts w:ascii="Arial" w:eastAsia="Arial" w:hAnsi="Arial" w:cs="Arial"/>
          <w:color w:val="000000"/>
          <w:sz w:val="24"/>
          <w:szCs w:val="24"/>
        </w:rPr>
        <w:t xml:space="preserve">. </w:t>
      </w:r>
    </w:p>
    <w:p w14:paraId="69525DCD" w14:textId="77777777" w:rsidR="00691619" w:rsidRPr="00691619" w:rsidRDefault="00691619" w:rsidP="00691619">
      <w:pPr>
        <w:pBdr>
          <w:top w:val="nil"/>
          <w:left w:val="nil"/>
          <w:bottom w:val="nil"/>
          <w:right w:val="nil"/>
          <w:between w:val="nil"/>
        </w:pBdr>
        <w:bidi/>
        <w:spacing w:line="360" w:lineRule="auto"/>
        <w:rPr>
          <w:rFonts w:ascii="Arial" w:eastAsia="Arial" w:hAnsi="Arial" w:cs="Arial"/>
          <w:color w:val="000000"/>
          <w:sz w:val="24"/>
          <w:szCs w:val="24"/>
        </w:rPr>
      </w:pPr>
    </w:p>
    <w:p w14:paraId="73CC6145" w14:textId="77777777" w:rsidR="00E60096" w:rsidRDefault="004B1353">
      <w:pPr>
        <w:pBdr>
          <w:top w:val="nil"/>
          <w:left w:val="nil"/>
          <w:bottom w:val="nil"/>
          <w:right w:val="nil"/>
          <w:between w:val="nil"/>
        </w:pBdr>
        <w:bidi/>
        <w:spacing w:line="360" w:lineRule="auto"/>
        <w:jc w:val="center"/>
        <w:rPr>
          <w:rFonts w:ascii="Arial" w:eastAsia="Arial" w:hAnsi="Arial" w:cs="Arial"/>
          <w:color w:val="800080"/>
          <w:sz w:val="48"/>
          <w:szCs w:val="48"/>
        </w:rPr>
      </w:pPr>
      <w:r>
        <w:rPr>
          <w:rFonts w:ascii="Arial" w:eastAsia="Arial" w:hAnsi="Arial" w:cs="Arial"/>
          <w:b/>
          <w:color w:val="800080"/>
          <w:sz w:val="48"/>
          <w:szCs w:val="48"/>
        </w:rPr>
        <w:t>Make</w:t>
      </w:r>
      <w:r>
        <w:rPr>
          <w:rFonts w:ascii="Arial" w:eastAsia="Arial" w:hAnsi="Arial" w:cs="Arial"/>
          <w:color w:val="000000"/>
          <w:sz w:val="28"/>
          <w:szCs w:val="28"/>
        </w:rPr>
        <w:t xml:space="preserve"> </w:t>
      </w:r>
      <w:r>
        <w:rPr>
          <w:rFonts w:ascii="Arial" w:eastAsia="Arial" w:hAnsi="Arial" w:cs="Arial"/>
          <w:b/>
          <w:color w:val="800080"/>
          <w:sz w:val="48"/>
          <w:szCs w:val="48"/>
        </w:rPr>
        <w:t>Room for Feelings</w:t>
      </w:r>
    </w:p>
    <w:p w14:paraId="02BC8955" w14:textId="77777777" w:rsidR="00E60096" w:rsidRDefault="004B1353">
      <w:pPr>
        <w:pBdr>
          <w:top w:val="nil"/>
          <w:left w:val="nil"/>
          <w:bottom w:val="nil"/>
          <w:right w:val="nil"/>
          <w:between w:val="nil"/>
        </w:pBdr>
        <w:spacing w:line="360" w:lineRule="auto"/>
        <w:ind w:left="26"/>
        <w:rPr>
          <w:rFonts w:ascii="Arial" w:eastAsia="Arial" w:hAnsi="Arial" w:cs="Arial"/>
          <w:color w:val="000000"/>
          <w:sz w:val="24"/>
          <w:szCs w:val="24"/>
        </w:rPr>
      </w:pPr>
      <w:r>
        <w:rPr>
          <w:rFonts w:ascii="Arial" w:eastAsia="Arial" w:hAnsi="Arial" w:cs="Arial"/>
          <w:color w:val="000000"/>
          <w:sz w:val="24"/>
          <w:szCs w:val="24"/>
        </w:rPr>
        <w:t>It is advisable to encourage your children to share their thoughts and feelings with you, and to feel comfortable asking questions that trouble them.</w:t>
      </w:r>
    </w:p>
    <w:p w14:paraId="15ED3FB3" w14:textId="77777777" w:rsidR="00E60096" w:rsidRDefault="00E60096">
      <w:pPr>
        <w:pBdr>
          <w:top w:val="nil"/>
          <w:left w:val="nil"/>
          <w:bottom w:val="nil"/>
          <w:right w:val="nil"/>
          <w:between w:val="nil"/>
        </w:pBdr>
        <w:spacing w:line="360" w:lineRule="auto"/>
        <w:ind w:left="26"/>
        <w:rPr>
          <w:rFonts w:ascii="Arial" w:eastAsia="Arial" w:hAnsi="Arial" w:cs="Arial"/>
          <w:color w:val="000000"/>
          <w:sz w:val="24"/>
          <w:szCs w:val="24"/>
        </w:rPr>
      </w:pPr>
    </w:p>
    <w:p w14:paraId="49B163E3" w14:textId="77777777" w:rsidR="00E60096" w:rsidRDefault="004B1353">
      <w:pPr>
        <w:pBdr>
          <w:top w:val="nil"/>
          <w:left w:val="nil"/>
          <w:bottom w:val="nil"/>
          <w:right w:val="nil"/>
          <w:between w:val="nil"/>
        </w:pBdr>
        <w:spacing w:line="360" w:lineRule="auto"/>
        <w:ind w:left="26"/>
        <w:rPr>
          <w:rFonts w:ascii="Arial" w:eastAsia="Arial" w:hAnsi="Arial" w:cs="Arial"/>
          <w:color w:val="000000"/>
          <w:sz w:val="24"/>
          <w:szCs w:val="24"/>
        </w:rPr>
      </w:pPr>
      <w:r>
        <w:rPr>
          <w:rFonts w:ascii="Arial" w:eastAsia="Arial" w:hAnsi="Arial" w:cs="Arial"/>
          <w:color w:val="000000"/>
          <w:sz w:val="24"/>
          <w:szCs w:val="24"/>
        </w:rPr>
        <w:t xml:space="preserve">When you or your children </w:t>
      </w:r>
      <w:r>
        <w:rPr>
          <w:rFonts w:ascii="Arial" w:eastAsia="Arial" w:hAnsi="Arial" w:cs="Arial"/>
          <w:b/>
          <w:color w:val="000000"/>
          <w:sz w:val="24"/>
          <w:szCs w:val="24"/>
        </w:rPr>
        <w:t xml:space="preserve">think extreme thoughts, instead of treating them as facts, try instead to relate to them as present feelings, </w:t>
      </w:r>
      <w:r>
        <w:rPr>
          <w:rFonts w:ascii="Arial" w:eastAsia="Arial" w:hAnsi="Arial" w:cs="Arial"/>
          <w:color w:val="000000"/>
          <w:sz w:val="24"/>
          <w:szCs w:val="24"/>
        </w:rPr>
        <w:t xml:space="preserve">and instead of denying the feelings, think about what would improve them-- different actions at that moment can help in many cases.  (Further down is an explanation of how to so in a “four-step model.”)  For example, if your child says,  “this security situation is never going to end,” validate that this is how the child feels </w:t>
      </w:r>
      <w:r>
        <w:rPr>
          <w:rFonts w:ascii="Arial" w:eastAsia="Arial" w:hAnsi="Arial" w:cs="Arial"/>
          <w:b/>
          <w:color w:val="000000"/>
          <w:sz w:val="24"/>
          <w:szCs w:val="24"/>
        </w:rPr>
        <w:t>at that moment</w:t>
      </w:r>
      <w:r>
        <w:rPr>
          <w:rFonts w:ascii="Arial" w:eastAsia="Arial" w:hAnsi="Arial" w:cs="Arial"/>
          <w:color w:val="000000"/>
          <w:sz w:val="24"/>
          <w:szCs w:val="24"/>
        </w:rPr>
        <w:t xml:space="preserve">, and that this is, in fact, a negative feeling, and allow the child to move on and </w:t>
      </w:r>
      <w:r>
        <w:rPr>
          <w:rFonts w:ascii="Arial" w:eastAsia="Arial" w:hAnsi="Arial" w:cs="Arial"/>
          <w:b/>
          <w:color w:val="000000"/>
          <w:sz w:val="24"/>
          <w:szCs w:val="24"/>
        </w:rPr>
        <w:t xml:space="preserve">concentrate their focus on an activity </w:t>
      </w:r>
      <w:r>
        <w:rPr>
          <w:rFonts w:ascii="Arial" w:eastAsia="Arial" w:hAnsi="Arial" w:cs="Arial"/>
          <w:color w:val="000000"/>
          <w:sz w:val="24"/>
          <w:szCs w:val="24"/>
        </w:rPr>
        <w:t>that they find interesting. Do not try to convince the child that they are mistaken.</w:t>
      </w:r>
      <w:r>
        <w:br w:type="page"/>
      </w:r>
      <w:r>
        <w:rPr>
          <w:noProof/>
        </w:rPr>
        <w:drawing>
          <wp:anchor distT="0" distB="0" distL="114300" distR="114300" simplePos="0" relativeHeight="251679744" behindDoc="0" locked="0" layoutInCell="1" hidden="0" allowOverlap="1" wp14:anchorId="08D977C2" wp14:editId="19D3FB09">
            <wp:simplePos x="0" y="0"/>
            <wp:positionH relativeFrom="column">
              <wp:posOffset>1622425</wp:posOffset>
            </wp:positionH>
            <wp:positionV relativeFrom="paragraph">
              <wp:posOffset>2560955</wp:posOffset>
            </wp:positionV>
            <wp:extent cx="3143250" cy="2274570"/>
            <wp:effectExtent l="0" t="0" r="0" b="0"/>
            <wp:wrapSquare wrapText="bothSides" distT="0" distB="0" distL="114300" distR="11430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3143250" cy="2274570"/>
                    </a:xfrm>
                    <a:prstGeom prst="rect">
                      <a:avLst/>
                    </a:prstGeom>
                    <a:ln/>
                  </pic:spPr>
                </pic:pic>
              </a:graphicData>
            </a:graphic>
          </wp:anchor>
        </w:drawing>
      </w:r>
    </w:p>
    <w:p w14:paraId="3551CC3D" w14:textId="77777777" w:rsidR="00E60096" w:rsidRDefault="00E60096">
      <w:pPr>
        <w:pBdr>
          <w:top w:val="nil"/>
          <w:left w:val="nil"/>
          <w:bottom w:val="nil"/>
          <w:right w:val="nil"/>
          <w:between w:val="nil"/>
        </w:pBdr>
        <w:bidi/>
        <w:spacing w:line="360" w:lineRule="auto"/>
        <w:ind w:left="26"/>
        <w:jc w:val="center"/>
        <w:rPr>
          <w:rFonts w:ascii="Arial" w:eastAsia="Arial" w:hAnsi="Arial" w:cs="Arial"/>
          <w:color w:val="000000"/>
          <w:sz w:val="28"/>
          <w:szCs w:val="28"/>
        </w:rPr>
      </w:pPr>
    </w:p>
    <w:p w14:paraId="1E1512A9" w14:textId="77777777" w:rsidR="00E60096" w:rsidRDefault="00E60096">
      <w:pPr>
        <w:pBdr>
          <w:top w:val="nil"/>
          <w:left w:val="nil"/>
          <w:bottom w:val="nil"/>
          <w:right w:val="nil"/>
          <w:between w:val="nil"/>
        </w:pBdr>
        <w:bidi/>
        <w:spacing w:line="360" w:lineRule="auto"/>
        <w:ind w:left="26"/>
        <w:jc w:val="center"/>
        <w:rPr>
          <w:rFonts w:ascii="Arial" w:eastAsia="Arial" w:hAnsi="Arial" w:cs="Arial"/>
          <w:color w:val="800080"/>
          <w:sz w:val="48"/>
          <w:szCs w:val="48"/>
        </w:rPr>
      </w:pPr>
    </w:p>
    <w:p w14:paraId="29799059" w14:textId="77777777" w:rsidR="00E60096" w:rsidRDefault="004B1353">
      <w:pPr>
        <w:pBdr>
          <w:top w:val="nil"/>
          <w:left w:val="nil"/>
          <w:bottom w:val="nil"/>
          <w:right w:val="nil"/>
          <w:between w:val="nil"/>
        </w:pBdr>
        <w:bidi/>
        <w:spacing w:line="360" w:lineRule="auto"/>
        <w:rPr>
          <w:color w:val="000000"/>
          <w:sz w:val="32"/>
          <w:szCs w:val="32"/>
        </w:rPr>
      </w:pPr>
      <w:r>
        <w:rPr>
          <w:i/>
          <w:color w:val="000000"/>
          <w:sz w:val="28"/>
          <w:szCs w:val="28"/>
        </w:rPr>
        <w:t>Dear Parents,</w:t>
      </w:r>
    </w:p>
    <w:p w14:paraId="37A36D97" w14:textId="77777777" w:rsidR="00E60096" w:rsidRDefault="004B1353">
      <w:pPr>
        <w:pBdr>
          <w:top w:val="nil"/>
          <w:left w:val="nil"/>
          <w:bottom w:val="nil"/>
          <w:right w:val="nil"/>
          <w:between w:val="nil"/>
        </w:pBdr>
        <w:bidi/>
        <w:spacing w:line="360" w:lineRule="auto"/>
        <w:rPr>
          <w:color w:val="000000"/>
          <w:sz w:val="32"/>
          <w:szCs w:val="32"/>
        </w:rPr>
      </w:pPr>
      <w:r>
        <w:rPr>
          <w:i/>
          <w:color w:val="000000"/>
          <w:sz w:val="32"/>
          <w:szCs w:val="32"/>
        </w:rPr>
        <w:t>While you do have to serve as a model for your children, you are not expected to be completely immune.</w:t>
      </w:r>
    </w:p>
    <w:p w14:paraId="13B009BB" w14:textId="77777777" w:rsidR="00E60096" w:rsidRDefault="004B1353">
      <w:pPr>
        <w:pBdr>
          <w:top w:val="nil"/>
          <w:left w:val="nil"/>
          <w:bottom w:val="nil"/>
          <w:right w:val="nil"/>
          <w:between w:val="nil"/>
        </w:pBdr>
        <w:bidi/>
        <w:spacing w:line="360" w:lineRule="auto"/>
        <w:rPr>
          <w:color w:val="000000"/>
          <w:sz w:val="32"/>
          <w:szCs w:val="32"/>
        </w:rPr>
      </w:pPr>
      <w:r>
        <w:rPr>
          <w:i/>
          <w:color w:val="000000"/>
          <w:sz w:val="32"/>
          <w:szCs w:val="32"/>
        </w:rPr>
        <w:t>It is permissible, and appropriate, for you to let your children know that you also feel uncertain, but that you cope with your worries, just like they can also cope. You sometimes also need to take a break. Save your energy to the extent that you are able.</w:t>
      </w:r>
    </w:p>
    <w:p w14:paraId="63721689" w14:textId="77777777" w:rsidR="00E60096" w:rsidRDefault="004B1353">
      <w:pPr>
        <w:pBdr>
          <w:top w:val="nil"/>
          <w:left w:val="nil"/>
          <w:bottom w:val="nil"/>
          <w:right w:val="nil"/>
          <w:between w:val="nil"/>
        </w:pBdr>
        <w:bidi/>
        <w:spacing w:line="360" w:lineRule="auto"/>
        <w:rPr>
          <w:color w:val="000000"/>
          <w:sz w:val="32"/>
          <w:szCs w:val="32"/>
        </w:rPr>
      </w:pPr>
      <w:r>
        <w:rPr>
          <w:i/>
          <w:color w:val="000000"/>
          <w:sz w:val="32"/>
          <w:szCs w:val="32"/>
        </w:rPr>
        <w:t>Remember that your children see the world through you, and that there is great significance to your actions..</w:t>
      </w:r>
    </w:p>
    <w:p w14:paraId="2AD76A2D" w14:textId="77777777" w:rsidR="00E60096" w:rsidRDefault="004B1353">
      <w:pPr>
        <w:pBdr>
          <w:top w:val="nil"/>
          <w:left w:val="nil"/>
          <w:bottom w:val="nil"/>
          <w:right w:val="nil"/>
          <w:between w:val="nil"/>
        </w:pBdr>
        <w:bidi/>
        <w:spacing w:line="360" w:lineRule="auto"/>
        <w:rPr>
          <w:color w:val="000000"/>
          <w:sz w:val="32"/>
          <w:szCs w:val="32"/>
        </w:rPr>
      </w:pPr>
      <w:r>
        <w:rPr>
          <w:i/>
          <w:color w:val="000000"/>
          <w:sz w:val="32"/>
          <w:szCs w:val="32"/>
        </w:rPr>
        <w:t>Prepare yourself so that you can function and withstand the challenges during these difficult times, and this way your family members will be forgiving with themselves when they react in a human way.</w:t>
      </w:r>
    </w:p>
    <w:p w14:paraId="2511031C" w14:textId="77777777" w:rsidR="00E60096" w:rsidRDefault="004B1353">
      <w:pPr>
        <w:pBdr>
          <w:top w:val="nil"/>
          <w:left w:val="nil"/>
          <w:bottom w:val="nil"/>
          <w:right w:val="nil"/>
          <w:between w:val="nil"/>
        </w:pBdr>
        <w:bidi/>
        <w:spacing w:line="360" w:lineRule="auto"/>
        <w:rPr>
          <w:color w:val="000000"/>
          <w:sz w:val="32"/>
          <w:szCs w:val="32"/>
        </w:rPr>
      </w:pPr>
      <w:r>
        <w:rPr>
          <w:i/>
          <w:color w:val="000000"/>
          <w:sz w:val="32"/>
          <w:szCs w:val="32"/>
        </w:rPr>
        <w:t xml:space="preserve">If you are aided by some of the guidelines presented here and integrate them into your home life, we hope and believe they will help to ease your situation somewhat. </w:t>
      </w:r>
      <w:r>
        <w:rPr>
          <w:noProof/>
        </w:rPr>
        <w:drawing>
          <wp:anchor distT="0" distB="0" distL="114300" distR="114300" simplePos="0" relativeHeight="251680768" behindDoc="0" locked="0" layoutInCell="1" hidden="0" allowOverlap="1" wp14:anchorId="74525807" wp14:editId="1607FF3E">
            <wp:simplePos x="0" y="0"/>
            <wp:positionH relativeFrom="column">
              <wp:posOffset>260350</wp:posOffset>
            </wp:positionH>
            <wp:positionV relativeFrom="paragraph">
              <wp:posOffset>848995</wp:posOffset>
            </wp:positionV>
            <wp:extent cx="1828800" cy="1828800"/>
            <wp:effectExtent l="0" t="0" r="0" b="0"/>
            <wp:wrapSquare wrapText="bothSides" distT="0" distB="0" distL="114300" distR="11430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1828800" cy="1828800"/>
                    </a:xfrm>
                    <a:prstGeom prst="rect">
                      <a:avLst/>
                    </a:prstGeom>
                    <a:ln/>
                  </pic:spPr>
                </pic:pic>
              </a:graphicData>
            </a:graphic>
          </wp:anchor>
        </w:drawing>
      </w:r>
    </w:p>
    <w:p w14:paraId="18B11CF2" w14:textId="77777777" w:rsidR="00E60096" w:rsidRDefault="004B1353">
      <w:pPr>
        <w:pBdr>
          <w:top w:val="nil"/>
          <w:left w:val="nil"/>
          <w:bottom w:val="nil"/>
          <w:right w:val="nil"/>
          <w:between w:val="nil"/>
        </w:pBdr>
        <w:bidi/>
        <w:spacing w:line="360" w:lineRule="auto"/>
        <w:rPr>
          <w:rFonts w:ascii="Arial" w:eastAsia="Arial" w:hAnsi="Arial" w:cs="Arial"/>
          <w:color w:val="000000"/>
          <w:sz w:val="24"/>
          <w:szCs w:val="24"/>
        </w:rPr>
      </w:pPr>
      <w:r>
        <w:rPr>
          <w:i/>
          <w:color w:val="000000"/>
          <w:sz w:val="32"/>
          <w:szCs w:val="32"/>
        </w:rPr>
        <w:t>Following is an explanation of several tools and techniques you can use with your children during the day, in relevant situations, and while in the protected space.</w:t>
      </w:r>
      <w:r>
        <w:br w:type="page"/>
      </w:r>
    </w:p>
    <w:p w14:paraId="5DB0263C" w14:textId="77777777" w:rsidR="00E60096" w:rsidRDefault="00E60096">
      <w:pPr>
        <w:pBdr>
          <w:top w:val="nil"/>
          <w:left w:val="nil"/>
          <w:bottom w:val="nil"/>
          <w:right w:val="nil"/>
          <w:between w:val="nil"/>
        </w:pBdr>
        <w:spacing w:line="360" w:lineRule="auto"/>
        <w:rPr>
          <w:rFonts w:ascii="Arial" w:eastAsia="Arial" w:hAnsi="Arial" w:cs="Arial"/>
          <w:color w:val="000000"/>
          <w:sz w:val="24"/>
          <w:szCs w:val="24"/>
        </w:rPr>
      </w:pPr>
    </w:p>
    <w:p w14:paraId="49B7C016" w14:textId="77777777" w:rsidR="00E60096" w:rsidRDefault="004B1353">
      <w:pPr>
        <w:pBdr>
          <w:top w:val="nil"/>
          <w:left w:val="nil"/>
          <w:bottom w:val="nil"/>
          <w:right w:val="nil"/>
          <w:between w:val="nil"/>
        </w:pBdr>
        <w:spacing w:line="360" w:lineRule="auto"/>
        <w:jc w:val="center"/>
        <w:rPr>
          <w:rFonts w:ascii="Arial" w:eastAsia="Arial" w:hAnsi="Arial" w:cs="Arial"/>
          <w:color w:val="000000"/>
          <w:sz w:val="24"/>
          <w:szCs w:val="24"/>
        </w:rPr>
      </w:pPr>
      <w:r>
        <w:rPr>
          <w:rFonts w:ascii="Arial" w:eastAsia="Arial" w:hAnsi="Arial" w:cs="Arial"/>
          <w:b/>
          <w:color w:val="000000"/>
          <w:sz w:val="24"/>
          <w:szCs w:val="24"/>
        </w:rPr>
        <w:t>“Family Resilience Swing”</w:t>
      </w:r>
    </w:p>
    <w:p w14:paraId="2950E23D" w14:textId="77777777" w:rsidR="00E60096" w:rsidRDefault="00E60096">
      <w:pPr>
        <w:pBdr>
          <w:top w:val="nil"/>
          <w:left w:val="nil"/>
          <w:bottom w:val="nil"/>
          <w:right w:val="nil"/>
          <w:between w:val="nil"/>
        </w:pBdr>
        <w:spacing w:line="360" w:lineRule="auto"/>
        <w:rPr>
          <w:rFonts w:ascii="Arial" w:eastAsia="Arial" w:hAnsi="Arial" w:cs="Arial"/>
          <w:color w:val="000000"/>
          <w:sz w:val="24"/>
          <w:szCs w:val="24"/>
        </w:rPr>
      </w:pPr>
    </w:p>
    <w:p w14:paraId="1F03F443"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 xml:space="preserve">During the present state of affairs, many of us experience </w:t>
      </w:r>
      <w:r>
        <w:rPr>
          <w:rFonts w:ascii="Arial" w:eastAsia="Arial" w:hAnsi="Arial" w:cs="Arial"/>
          <w:b/>
          <w:color w:val="000000"/>
          <w:sz w:val="24"/>
          <w:szCs w:val="24"/>
        </w:rPr>
        <w:t xml:space="preserve">difficulties, fears, and worries, some of which are, and some are not, connected to the security situation. At the same time, </w:t>
      </w:r>
      <w:r>
        <w:rPr>
          <w:rFonts w:ascii="Arial" w:eastAsia="Arial" w:hAnsi="Arial" w:cs="Arial"/>
          <w:color w:val="000000"/>
          <w:sz w:val="24"/>
          <w:szCs w:val="24"/>
        </w:rPr>
        <w:t>we all have</w:t>
      </w:r>
      <w:r>
        <w:rPr>
          <w:rFonts w:ascii="Arial" w:eastAsia="Arial" w:hAnsi="Arial" w:cs="Arial"/>
          <w:b/>
          <w:color w:val="000000"/>
          <w:sz w:val="24"/>
          <w:szCs w:val="24"/>
        </w:rPr>
        <w:t xml:space="preserve"> tools and resources</w:t>
      </w:r>
      <w:r>
        <w:rPr>
          <w:rFonts w:ascii="Arial" w:eastAsia="Arial" w:hAnsi="Arial" w:cs="Arial"/>
          <w:color w:val="000000"/>
          <w:sz w:val="24"/>
          <w:szCs w:val="24"/>
        </w:rPr>
        <w:t xml:space="preserve"> for coping, during routine times and during emergencies. We can see the balance between difficulties and our coping resources with the help of an image of a swing or scales.</w:t>
      </w:r>
    </w:p>
    <w:p w14:paraId="75BE675B" w14:textId="77777777" w:rsidR="00E60096" w:rsidRDefault="00E60096">
      <w:pPr>
        <w:pBdr>
          <w:top w:val="nil"/>
          <w:left w:val="nil"/>
          <w:bottom w:val="nil"/>
          <w:right w:val="nil"/>
          <w:between w:val="nil"/>
        </w:pBdr>
        <w:spacing w:line="360" w:lineRule="auto"/>
        <w:rPr>
          <w:rFonts w:ascii="Arial" w:eastAsia="Arial" w:hAnsi="Arial" w:cs="Arial"/>
          <w:color w:val="000000"/>
          <w:sz w:val="24"/>
          <w:szCs w:val="24"/>
        </w:rPr>
      </w:pPr>
    </w:p>
    <w:p w14:paraId="24901708"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On one side are the things that both strengthen and test – we can call them “challenges.” On the other side are the range of familiar tools and methods that help us cope with the challenges.</w:t>
      </w:r>
    </w:p>
    <w:p w14:paraId="46D042E1"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One of the goals of this booklet is to remind us of our resources and strengths, and even to compel us to identify and learn new skills for coping with challenges.</w:t>
      </w:r>
    </w:p>
    <w:p w14:paraId="3EA29BB0"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Sometimes, the correct way to achieve balance is to use a tool, such as to breathe slowly against the stress, or to ask for help. Other times we can balance the scales by minimizing the challenge and difficulties, for example, to go to sleep with a child when it exceptionally difficult for the child to fall asleep alone.</w:t>
      </w:r>
    </w:p>
    <w:p w14:paraId="7F3B82A1" w14:textId="77777777" w:rsidR="00E60096" w:rsidRDefault="00E60096">
      <w:pPr>
        <w:pBdr>
          <w:top w:val="nil"/>
          <w:left w:val="nil"/>
          <w:bottom w:val="nil"/>
          <w:right w:val="nil"/>
          <w:between w:val="nil"/>
        </w:pBdr>
        <w:spacing w:line="360" w:lineRule="auto"/>
        <w:rPr>
          <w:rFonts w:ascii="Arial" w:eastAsia="Arial" w:hAnsi="Arial" w:cs="Arial"/>
          <w:color w:val="000000"/>
          <w:sz w:val="24"/>
          <w:szCs w:val="24"/>
        </w:rPr>
      </w:pPr>
    </w:p>
    <w:p w14:paraId="290F5692"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b/>
          <w:color w:val="000000"/>
          <w:sz w:val="24"/>
          <w:szCs w:val="24"/>
        </w:rPr>
        <w:t>Creating a Family Resilience Swing</w:t>
      </w:r>
    </w:p>
    <w:p w14:paraId="4C78F116"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b/>
          <w:color w:val="000000"/>
          <w:sz w:val="24"/>
          <w:szCs w:val="24"/>
        </w:rPr>
        <w:t>Instructions</w:t>
      </w:r>
    </w:p>
    <w:p w14:paraId="56C5AEDC"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Prepare in Advance:</w:t>
      </w:r>
    </w:p>
    <w:p w14:paraId="78D20DE7"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Small stones/Styrofoam balls/pieces of wood/pebbles, etc.</w:t>
      </w:r>
    </w:p>
    <w:p w14:paraId="2D6C4AE9"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Notepaper and stickers/permanent markers</w:t>
      </w:r>
    </w:p>
    <w:p w14:paraId="2E828704"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Two baskets/plates or other material for creating scales</w:t>
      </w:r>
    </w:p>
    <w:p w14:paraId="60826B09" w14:textId="77777777" w:rsidR="00E60096" w:rsidRDefault="00E60096">
      <w:pPr>
        <w:pBdr>
          <w:top w:val="nil"/>
          <w:left w:val="nil"/>
          <w:bottom w:val="nil"/>
          <w:right w:val="nil"/>
          <w:between w:val="nil"/>
        </w:pBdr>
        <w:spacing w:line="360" w:lineRule="auto"/>
        <w:rPr>
          <w:rFonts w:ascii="Arial" w:eastAsia="Arial" w:hAnsi="Arial" w:cs="Arial"/>
          <w:color w:val="000000"/>
          <w:sz w:val="24"/>
          <w:szCs w:val="24"/>
        </w:rPr>
      </w:pPr>
    </w:p>
    <w:p w14:paraId="06511629"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Each family member is asked to think about a specific difficulty they are currently coping with, and write it on a stone. For example – fear when hearing a siren, difficulty staying the protected space for a long time, cancelled summer camp/social events/get-togethers because of the security situation, economic difficulties because of the situation, etc.</w:t>
      </w:r>
    </w:p>
    <w:p w14:paraId="6FCBC6DC" w14:textId="77777777" w:rsidR="00E60096" w:rsidRDefault="00E60096">
      <w:pPr>
        <w:pBdr>
          <w:top w:val="nil"/>
          <w:left w:val="nil"/>
          <w:bottom w:val="nil"/>
          <w:right w:val="nil"/>
          <w:between w:val="nil"/>
        </w:pBdr>
        <w:spacing w:line="360" w:lineRule="auto"/>
        <w:rPr>
          <w:rFonts w:ascii="Arial" w:eastAsia="Arial" w:hAnsi="Arial" w:cs="Arial"/>
          <w:color w:val="000000"/>
          <w:sz w:val="24"/>
          <w:szCs w:val="24"/>
        </w:rPr>
      </w:pPr>
    </w:p>
    <w:p w14:paraId="7798C6F3"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b/>
          <w:color w:val="000000"/>
          <w:sz w:val="24"/>
          <w:szCs w:val="24"/>
        </w:rPr>
        <w:t xml:space="preserve">Each family member has to think of a method/ tool that they can use to cope with the difficulty </w:t>
      </w:r>
      <w:r>
        <w:rPr>
          <w:rFonts w:ascii="Arial" w:eastAsia="Arial" w:hAnsi="Arial" w:cs="Arial"/>
          <w:color w:val="000000"/>
          <w:sz w:val="24"/>
          <w:szCs w:val="24"/>
        </w:rPr>
        <w:t>and try to write the coping method in one or two words on another stone. For example- a method of coping with fear- -games, jokes, online connections …</w:t>
      </w:r>
    </w:p>
    <w:p w14:paraId="3B15612C" w14:textId="77777777" w:rsidR="00E60096" w:rsidRDefault="00E60096">
      <w:pPr>
        <w:pBdr>
          <w:top w:val="nil"/>
          <w:left w:val="nil"/>
          <w:bottom w:val="nil"/>
          <w:right w:val="nil"/>
          <w:between w:val="nil"/>
        </w:pBdr>
        <w:spacing w:line="360" w:lineRule="auto"/>
        <w:rPr>
          <w:rFonts w:ascii="Arial" w:eastAsia="Arial" w:hAnsi="Arial" w:cs="Arial"/>
          <w:color w:val="000000"/>
          <w:sz w:val="24"/>
          <w:szCs w:val="24"/>
        </w:rPr>
      </w:pPr>
    </w:p>
    <w:p w14:paraId="3E3DA96E"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 xml:space="preserve">Place all of the stones with the challenges and difficulties in one basket and all of the coping methods in the other. </w:t>
      </w:r>
      <w:r>
        <w:rPr>
          <w:rFonts w:ascii="Arial" w:eastAsia="Arial" w:hAnsi="Arial" w:cs="Arial"/>
          <w:b/>
          <w:color w:val="000000"/>
          <w:sz w:val="24"/>
          <w:szCs w:val="24"/>
        </w:rPr>
        <w:t xml:space="preserve">It is highly recommended to involve all of the family members in writing the challenges with you, and allow them to add more of the difficulties and coping methods shared by the family. </w:t>
      </w:r>
    </w:p>
    <w:p w14:paraId="5E99AFA2" w14:textId="77777777" w:rsidR="00E60096" w:rsidRDefault="00E60096">
      <w:pPr>
        <w:pBdr>
          <w:top w:val="nil"/>
          <w:left w:val="nil"/>
          <w:bottom w:val="nil"/>
          <w:right w:val="nil"/>
          <w:between w:val="nil"/>
        </w:pBdr>
        <w:spacing w:line="360" w:lineRule="auto"/>
        <w:rPr>
          <w:rFonts w:ascii="Arial" w:eastAsia="Arial" w:hAnsi="Arial" w:cs="Arial"/>
          <w:color w:val="000000"/>
          <w:sz w:val="24"/>
          <w:szCs w:val="24"/>
        </w:rPr>
      </w:pPr>
    </w:p>
    <w:p w14:paraId="48F3CF6A"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b/>
          <w:color w:val="000000"/>
          <w:sz w:val="24"/>
          <w:szCs w:val="24"/>
        </w:rPr>
        <w:t xml:space="preserve">You will definitely notice that despite the many difficulties and challenges, each member of the household also has many abilities and tools for coping. </w:t>
      </w:r>
    </w:p>
    <w:p w14:paraId="4C68EF1F" w14:textId="77777777" w:rsidR="00E60096" w:rsidRDefault="00E60096">
      <w:pPr>
        <w:pBdr>
          <w:top w:val="nil"/>
          <w:left w:val="nil"/>
          <w:bottom w:val="nil"/>
          <w:right w:val="nil"/>
          <w:between w:val="nil"/>
        </w:pBdr>
        <w:spacing w:line="360" w:lineRule="auto"/>
        <w:rPr>
          <w:rFonts w:ascii="Arial" w:eastAsia="Arial" w:hAnsi="Arial" w:cs="Arial"/>
          <w:color w:val="000000"/>
          <w:sz w:val="24"/>
          <w:szCs w:val="24"/>
        </w:rPr>
      </w:pPr>
    </w:p>
    <w:p w14:paraId="70AA5B64"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We hope that after reading this booklet and trying out the activities you will add more activities to the scale…</w:t>
      </w:r>
    </w:p>
    <w:p w14:paraId="5280F114" w14:textId="77777777" w:rsidR="00E60096" w:rsidRDefault="00E60096">
      <w:pPr>
        <w:pBdr>
          <w:top w:val="nil"/>
          <w:left w:val="nil"/>
          <w:bottom w:val="nil"/>
          <w:right w:val="nil"/>
          <w:between w:val="nil"/>
        </w:pBdr>
        <w:spacing w:line="360" w:lineRule="auto"/>
        <w:rPr>
          <w:rFonts w:ascii="Arial" w:eastAsia="Arial" w:hAnsi="Arial" w:cs="Arial"/>
          <w:color w:val="000000"/>
          <w:sz w:val="24"/>
          <w:szCs w:val="24"/>
        </w:rPr>
      </w:pPr>
    </w:p>
    <w:p w14:paraId="37AD7FE1" w14:textId="77777777" w:rsidR="00E60096" w:rsidRDefault="00E60096">
      <w:pPr>
        <w:pBdr>
          <w:top w:val="nil"/>
          <w:left w:val="nil"/>
          <w:bottom w:val="nil"/>
          <w:right w:val="nil"/>
          <w:between w:val="nil"/>
        </w:pBdr>
        <w:spacing w:line="360" w:lineRule="auto"/>
        <w:rPr>
          <w:rFonts w:ascii="Arial" w:eastAsia="Arial" w:hAnsi="Arial" w:cs="Arial"/>
          <w:color w:val="000000"/>
          <w:sz w:val="24"/>
          <w:szCs w:val="24"/>
        </w:rPr>
      </w:pPr>
    </w:p>
    <w:p w14:paraId="160FBEFF"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Calibri" w:eastAsia="Calibri" w:hAnsi="Calibri" w:cs="Calibri"/>
          <w:noProof/>
          <w:color w:val="000000"/>
          <w:sz w:val="22"/>
          <w:szCs w:val="22"/>
        </w:rPr>
        <w:drawing>
          <wp:inline distT="0" distB="0" distL="114300" distR="114300" wp14:anchorId="4BD79E9A" wp14:editId="29EC52D0">
            <wp:extent cx="5440680" cy="2960370"/>
            <wp:effectExtent l="0" t="0" r="0" b="0"/>
            <wp:docPr id="4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7"/>
                    <a:srcRect/>
                    <a:stretch>
                      <a:fillRect/>
                    </a:stretch>
                  </pic:blipFill>
                  <pic:spPr>
                    <a:xfrm>
                      <a:off x="0" y="0"/>
                      <a:ext cx="5440680" cy="2960370"/>
                    </a:xfrm>
                    <a:prstGeom prst="rect">
                      <a:avLst/>
                    </a:prstGeom>
                    <a:ln/>
                  </pic:spPr>
                </pic:pic>
              </a:graphicData>
            </a:graphic>
          </wp:inline>
        </w:drawing>
      </w:r>
    </w:p>
    <w:p w14:paraId="751EF175" w14:textId="77777777" w:rsidR="00E60096" w:rsidRDefault="00E60096">
      <w:pPr>
        <w:pBdr>
          <w:top w:val="nil"/>
          <w:left w:val="nil"/>
          <w:bottom w:val="nil"/>
          <w:right w:val="nil"/>
          <w:between w:val="nil"/>
        </w:pBdr>
        <w:spacing w:line="360" w:lineRule="auto"/>
        <w:rPr>
          <w:rFonts w:ascii="Arial" w:eastAsia="Arial" w:hAnsi="Arial" w:cs="Arial"/>
          <w:color w:val="000000"/>
          <w:sz w:val="24"/>
          <w:szCs w:val="24"/>
        </w:rPr>
      </w:pPr>
    </w:p>
    <w:p w14:paraId="3F2217E1" w14:textId="77777777" w:rsidR="00E60096" w:rsidRDefault="00E60096">
      <w:pPr>
        <w:pBdr>
          <w:top w:val="nil"/>
          <w:left w:val="nil"/>
          <w:bottom w:val="nil"/>
          <w:right w:val="nil"/>
          <w:between w:val="nil"/>
        </w:pBdr>
        <w:spacing w:line="360" w:lineRule="auto"/>
        <w:rPr>
          <w:rFonts w:ascii="Arial" w:eastAsia="Arial" w:hAnsi="Arial" w:cs="Arial"/>
          <w:color w:val="000000"/>
          <w:sz w:val="24"/>
          <w:szCs w:val="24"/>
        </w:rPr>
      </w:pPr>
    </w:p>
    <w:p w14:paraId="19FAEEAE" w14:textId="08D90E8A" w:rsidR="00E60096" w:rsidRDefault="00F712FE">
      <w:pPr>
        <w:keepNext/>
        <w:pBdr>
          <w:top w:val="nil"/>
          <w:left w:val="nil"/>
          <w:bottom w:val="nil"/>
          <w:right w:val="nil"/>
          <w:between w:val="nil"/>
        </w:pBdr>
        <w:bidi/>
        <w:spacing w:line="360" w:lineRule="auto"/>
        <w:ind w:right="720"/>
        <w:jc w:val="center"/>
        <w:rPr>
          <w:rFonts w:ascii="Arial" w:eastAsia="Arial" w:hAnsi="Arial" w:cs="Arial"/>
          <w:b/>
          <w:color w:val="800080"/>
          <w:sz w:val="28"/>
          <w:szCs w:val="28"/>
        </w:rPr>
      </w:pPr>
      <w:r>
        <w:rPr>
          <w:noProof/>
        </w:rPr>
        <w:pict w14:anchorId="01BE9EA7">
          <v:shape id="Text Box 4" o:spid="_x0000_s2056" type="#_x0000_t202" style="position:absolute;left:0;text-align:left;margin-left:31pt;margin-top:-32.6pt;width:444pt;height:88.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" fillcolor="#9cf" strokecolor="#936" strokeweight="4.5pt">
            <v:stroke linestyle="thickThin"/>
            <v:textbox>
              <w:txbxContent>
                <w:p w14:paraId="71A32463" w14:textId="2370C264" w:rsidR="00E60096" w:rsidRDefault="004B1353" w:rsidP="00622378">
                  <w:pPr>
                    <w:suppressAutoHyphens/>
                    <w:spacing w:line="360" w:lineRule="auto"/>
                    <w:ind w:leftChars="-1" w:hangingChars="1" w:hanging="2"/>
                    <w:textDirection w:val="btLr"/>
                    <w:textAlignment w:val="top"/>
                    <w:outlineLvl w:val="0"/>
                    <w:rPr>
                      <w:position w:val="-1"/>
                      <w:sz w:val="24"/>
                      <w:szCs w:val="24"/>
                    </w:rPr>
                  </w:pPr>
                  <w:del w:id="10" w:author="טלי גב" w:date="2022-03-11T11:39:00Z">
                    <w:r w:rsidRPr="11027549" w:rsidDel="00691619">
                      <w:rPr>
                        <w:position w:val="-1"/>
                        <w:sz w:val="24"/>
                        <w:szCs w:val="24"/>
                      </w:rPr>
                      <w:delText>When</w:delText>
                    </w:r>
                    <w:r w:rsidRPr="FFFFFFFF" w:rsidDel="00691619">
                      <w:rPr>
                        <w:position w:val="-1"/>
                        <w:sz w:val="24"/>
                        <w:szCs w:val="24"/>
                      </w:rPr>
                      <w:delText>we</w:delText>
                    </w:r>
                  </w:del>
                  <w:ins w:id="11" w:author="טלי גב" w:date="2022-03-11T11:39:00Z">
                    <w:r w:rsidR="00691619" w:rsidRPr="11027549" w:rsidDel="FFFFFFFF">
                      <w:rPr>
                        <w:position w:val="-1"/>
                        <w:sz w:val="24"/>
                        <w:szCs w:val="24"/>
                      </w:rPr>
                      <w:t>When</w:t>
                    </w:r>
                    <w:r w:rsidR="00691619" w:rsidRPr="FFFFFFFF" w:rsidDel="FFFFFFFF">
                      <w:rPr>
                        <w:position w:val="-1"/>
                        <w:sz w:val="24"/>
                        <w:szCs w:val="24"/>
                      </w:rPr>
                      <w:t xml:space="preserve"> we</w:t>
                    </w:r>
                  </w:ins>
                  <w:r w:rsidRPr="FFFFFFFF" w:rsidDel="FFFFFFFF">
                    <w:rPr>
                      <w:position w:val="-1"/>
                      <w:sz w:val="24"/>
                      <w:szCs w:val="24"/>
                    </w:rPr>
                    <w:t xml:space="preserve"> are under </w:t>
                  </w:r>
                  <w:del w:id="12" w:author="טלי גב" w:date="2022-03-11T11:39:00Z">
                    <w:r w:rsidRPr="FFFFFFFF" w:rsidDel="00691619">
                      <w:rPr>
                        <w:position w:val="-1"/>
                        <w:sz w:val="24"/>
                        <w:szCs w:val="24"/>
                      </w:rPr>
                      <w:delText>stress,and</w:delText>
                    </w:r>
                  </w:del>
                  <w:ins w:id="13" w:author="טלי גב" w:date="2022-03-11T11:39:00Z">
                    <w:r w:rsidR="00691619" w:rsidRPr="FFFFFFFF" w:rsidDel="FFFFFFFF">
                      <w:rPr>
                        <w:position w:val="-1"/>
                        <w:sz w:val="24"/>
                        <w:szCs w:val="24"/>
                      </w:rPr>
                      <w:t>stress, and</w:t>
                    </w:r>
                  </w:ins>
                  <w:r w:rsidRPr="FFFFFFFF" w:rsidDel="FFFFFFFF">
                    <w:rPr>
                      <w:position w:val="-1"/>
                      <w:sz w:val="24"/>
                      <w:szCs w:val="24"/>
                    </w:rPr>
                    <w:t xml:space="preserve"> want to be calm and balance our body, one method for doing so is to contract and relax all of our muscles. Even if we don’t necessarily feel that our body and muscles are tense, after we do this exercise we feel very released.  Don’t forget any important muscle group. </w:t>
                  </w:r>
                </w:p>
                <w:p w14:paraId="1AB7D005" w14:textId="77777777" w:rsidR="00E60096" w:rsidRDefault="00E60096" w:rsidP="00622378">
                  <w:pPr>
                    <w:suppressAutoHyphens/>
                    <w:spacing w:line="1" w:lineRule="atLeast"/>
                    <w:ind w:leftChars="-1" w:right="-426" w:hangingChars="1" w:hanging="2"/>
                    <w:jc w:val="center"/>
                    <w:textDirection w:val="btLr"/>
                    <w:textAlignment w:val="top"/>
                    <w:outlineLvl w:val="0"/>
                    <w:rPr>
                      <w:position w:val="-1"/>
                    </w:rPr>
                  </w:pPr>
                </w:p>
              </w:txbxContent>
            </v:textbox>
            <w10:wrap type="square"/>
          </v:shape>
        </w:pict>
      </w:r>
    </w:p>
    <w:p w14:paraId="4AA337D1" w14:textId="77777777" w:rsidR="00E60096" w:rsidRDefault="00E60096">
      <w:pPr>
        <w:keepNext/>
        <w:pBdr>
          <w:top w:val="nil"/>
          <w:left w:val="nil"/>
          <w:bottom w:val="nil"/>
          <w:right w:val="nil"/>
          <w:between w:val="nil"/>
        </w:pBdr>
        <w:bidi/>
        <w:spacing w:line="360" w:lineRule="auto"/>
        <w:ind w:right="720"/>
        <w:jc w:val="center"/>
        <w:rPr>
          <w:rFonts w:ascii="Arial" w:eastAsia="Arial" w:hAnsi="Arial" w:cs="Arial"/>
          <w:b/>
          <w:color w:val="800080"/>
          <w:sz w:val="28"/>
          <w:szCs w:val="28"/>
        </w:rPr>
      </w:pPr>
    </w:p>
    <w:p w14:paraId="72A12603" w14:textId="77777777" w:rsidR="00E60096" w:rsidRDefault="00E60096">
      <w:pPr>
        <w:keepNext/>
        <w:pBdr>
          <w:top w:val="nil"/>
          <w:left w:val="nil"/>
          <w:bottom w:val="nil"/>
          <w:right w:val="nil"/>
          <w:between w:val="nil"/>
        </w:pBdr>
        <w:bidi/>
        <w:spacing w:line="360" w:lineRule="auto"/>
        <w:ind w:right="720"/>
        <w:jc w:val="center"/>
        <w:rPr>
          <w:rFonts w:ascii="Arial" w:eastAsia="Arial" w:hAnsi="Arial" w:cs="Arial"/>
          <w:b/>
          <w:color w:val="800080"/>
          <w:sz w:val="28"/>
          <w:szCs w:val="28"/>
        </w:rPr>
      </w:pPr>
    </w:p>
    <w:p w14:paraId="2B3C402B" w14:textId="77777777" w:rsidR="00E60096" w:rsidRDefault="004B1353">
      <w:pPr>
        <w:keepNext/>
        <w:pBdr>
          <w:top w:val="nil"/>
          <w:left w:val="nil"/>
          <w:bottom w:val="nil"/>
          <w:right w:val="nil"/>
          <w:between w:val="nil"/>
        </w:pBdr>
        <w:bidi/>
        <w:spacing w:line="360" w:lineRule="auto"/>
        <w:ind w:right="720"/>
        <w:jc w:val="center"/>
        <w:rPr>
          <w:rFonts w:ascii="Arial" w:eastAsia="Arial" w:hAnsi="Arial" w:cs="Arial"/>
          <w:b/>
          <w:color w:val="800080"/>
          <w:sz w:val="28"/>
          <w:szCs w:val="28"/>
        </w:rPr>
      </w:pPr>
      <w:r>
        <w:rPr>
          <w:rFonts w:ascii="Arial" w:eastAsia="Arial" w:hAnsi="Arial" w:cs="Arial"/>
          <w:b/>
          <w:color w:val="800080"/>
          <w:sz w:val="28"/>
          <w:szCs w:val="28"/>
        </w:rPr>
        <w:t xml:space="preserve">Gradual Muscle Tensing and Releasing </w:t>
      </w:r>
    </w:p>
    <w:p w14:paraId="41768DDC" w14:textId="77777777" w:rsidR="00E60096" w:rsidRDefault="00E60096">
      <w:pPr>
        <w:pBdr>
          <w:top w:val="nil"/>
          <w:left w:val="nil"/>
          <w:bottom w:val="nil"/>
          <w:right w:val="nil"/>
          <w:between w:val="nil"/>
        </w:pBdr>
        <w:bidi/>
        <w:rPr>
          <w:rFonts w:ascii="Arial" w:eastAsia="Arial" w:hAnsi="Arial" w:cs="Arial"/>
          <w:color w:val="000000"/>
          <w:sz w:val="28"/>
          <w:szCs w:val="28"/>
        </w:rPr>
      </w:pPr>
    </w:p>
    <w:p w14:paraId="7C2CFB66" w14:textId="77777777" w:rsidR="00E60096" w:rsidRDefault="004B1353">
      <w:pPr>
        <w:pBdr>
          <w:top w:val="nil"/>
          <w:left w:val="nil"/>
          <w:bottom w:val="nil"/>
          <w:right w:val="nil"/>
          <w:between w:val="nil"/>
        </w:pBdr>
        <w:spacing w:line="360" w:lineRule="auto"/>
        <w:ind w:right="109"/>
        <w:rPr>
          <w:rFonts w:ascii="Arial" w:eastAsia="Arial" w:hAnsi="Arial" w:cs="Arial"/>
          <w:color w:val="000000"/>
          <w:sz w:val="24"/>
          <w:szCs w:val="24"/>
        </w:rPr>
      </w:pPr>
      <w:r>
        <w:rPr>
          <w:rFonts w:ascii="Arial" w:eastAsia="Arial" w:hAnsi="Arial" w:cs="Arial"/>
          <w:color w:val="000000"/>
        </w:rPr>
        <w:t>It is a good idea to print these instructions, and to practice with family members and friends. It is possible to do the exercises as presented here, as an entertaining game; another option is to simply contract and relax different muscle groups, twice for each group.  The first time contract more strongly, and the second time do not tense as hard (for example, make a fist, raise shoulders, wrinkle your face, pull in your stomach muscles, push lower back towards the seat of your chair, raise legs and flex toes).</w:t>
      </w:r>
    </w:p>
    <w:p w14:paraId="64B56706" w14:textId="77777777" w:rsidR="00E60096" w:rsidRDefault="004B1353">
      <w:pPr>
        <w:pBdr>
          <w:top w:val="nil"/>
          <w:left w:val="nil"/>
          <w:bottom w:val="nil"/>
          <w:right w:val="nil"/>
          <w:between w:val="nil"/>
        </w:pBdr>
        <w:bidi/>
        <w:ind w:right="109"/>
        <w:jc w:val="both"/>
        <w:rPr>
          <w:rFonts w:ascii="Arial" w:eastAsia="Arial" w:hAnsi="Arial" w:cs="Arial"/>
          <w:color w:val="000000"/>
          <w:sz w:val="24"/>
          <w:szCs w:val="24"/>
        </w:rPr>
      </w:pPr>
      <w:r>
        <w:rPr>
          <w:noProof/>
        </w:rPr>
        <w:drawing>
          <wp:anchor distT="0" distB="0" distL="114300" distR="114300" simplePos="0" relativeHeight="251682816" behindDoc="0" locked="0" layoutInCell="1" hidden="0" allowOverlap="1" wp14:anchorId="190AD3E5" wp14:editId="4F6FA4FF">
            <wp:simplePos x="0" y="0"/>
            <wp:positionH relativeFrom="column">
              <wp:posOffset>5051425</wp:posOffset>
            </wp:positionH>
            <wp:positionV relativeFrom="paragraph">
              <wp:posOffset>91440</wp:posOffset>
            </wp:positionV>
            <wp:extent cx="1181100" cy="786130"/>
            <wp:effectExtent l="77549" t="131191" r="77549" b="131191"/>
            <wp:wrapSquare wrapText="bothSides" distT="0" distB="0" distL="114300" distR="11430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rot="840000">
                      <a:off x="0" y="0"/>
                      <a:ext cx="1181100" cy="786130"/>
                    </a:xfrm>
                    <a:prstGeom prst="rect">
                      <a:avLst/>
                    </a:prstGeom>
                    <a:ln/>
                  </pic:spPr>
                </pic:pic>
              </a:graphicData>
            </a:graphic>
          </wp:anchor>
        </w:drawing>
      </w:r>
    </w:p>
    <w:p w14:paraId="1E3E2B78" w14:textId="77777777" w:rsidR="00E60096" w:rsidRDefault="004B1353">
      <w:pPr>
        <w:pBdr>
          <w:top w:val="nil"/>
          <w:left w:val="nil"/>
          <w:bottom w:val="nil"/>
          <w:right w:val="nil"/>
          <w:between w:val="nil"/>
        </w:pBdr>
        <w:spacing w:line="360" w:lineRule="auto"/>
        <w:ind w:right="109"/>
        <w:jc w:val="both"/>
        <w:rPr>
          <w:rFonts w:ascii="Arial" w:eastAsia="Arial" w:hAnsi="Arial" w:cs="Arial"/>
          <w:color w:val="000000"/>
        </w:rPr>
      </w:pPr>
      <w:r>
        <w:rPr>
          <w:rFonts w:ascii="Arial" w:eastAsia="Arial" w:hAnsi="Arial" w:cs="Arial"/>
          <w:color w:val="000000"/>
        </w:rPr>
        <w:t>Pretend that you have half a lemon in each hand. Squeeze each half hard. Try to get all the juice out of each half. Feel the tension in your hands and fingers while you squeeze. Now remove the lemons. Notice how your hand muscles feel when they are released…. Take two more lemon halves and squeeze them as well, except this time with very little effort. Good. Just a bit. Good, now relax and let the lemons fall from your hands…</w:t>
      </w:r>
    </w:p>
    <w:p w14:paraId="52166FB6" w14:textId="77777777" w:rsidR="00E60096" w:rsidRDefault="004B1353">
      <w:pPr>
        <w:pBdr>
          <w:top w:val="nil"/>
          <w:left w:val="nil"/>
          <w:bottom w:val="nil"/>
          <w:right w:val="nil"/>
          <w:between w:val="nil"/>
        </w:pBdr>
        <w:spacing w:line="360" w:lineRule="auto"/>
        <w:ind w:right="109"/>
        <w:jc w:val="both"/>
        <w:rPr>
          <w:rFonts w:ascii="Arial" w:eastAsia="Arial" w:hAnsi="Arial" w:cs="Arial"/>
          <w:color w:val="000000"/>
        </w:rPr>
      </w:pPr>
      <w:r>
        <w:br w:type="page"/>
      </w:r>
      <w:r>
        <w:rPr>
          <w:rFonts w:ascii="Arial" w:eastAsia="Arial" w:hAnsi="Arial" w:cs="Arial"/>
          <w:color w:val="000000"/>
        </w:rPr>
        <w:lastRenderedPageBreak/>
        <w:t>Now imagine that you are a furry, lazy cat that wants to stretch. Tense your hands in front of you. Lift them high above your head. All the way over and behind. Feel the stretch in your shoulders. Stretch higher. Now let your arms fall back to your sides. Good cats, let’s stretch again. Stretch your arms in front of you. Raise them above your head. Stretch them back again, pull hard. Now let them fall quickly. Notice how your hands feel even more released.</w:t>
      </w:r>
      <w:r>
        <w:rPr>
          <w:noProof/>
        </w:rPr>
        <w:drawing>
          <wp:anchor distT="0" distB="0" distL="114300" distR="114300" simplePos="0" relativeHeight="251683840" behindDoc="0" locked="0" layoutInCell="1" hidden="0" allowOverlap="1" wp14:anchorId="0919BC4E" wp14:editId="3B59C4DE">
            <wp:simplePos x="0" y="0"/>
            <wp:positionH relativeFrom="column">
              <wp:posOffset>278765</wp:posOffset>
            </wp:positionH>
            <wp:positionV relativeFrom="paragraph">
              <wp:posOffset>-3174</wp:posOffset>
            </wp:positionV>
            <wp:extent cx="1089660" cy="1149350"/>
            <wp:effectExtent l="99643" t="93400" r="99643" b="93400"/>
            <wp:wrapSquare wrapText="bothSides" distT="0" distB="0" distL="114300" distR="11430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rot="20940000">
                      <a:off x="0" y="0"/>
                      <a:ext cx="1089660" cy="1149350"/>
                    </a:xfrm>
                    <a:prstGeom prst="rect">
                      <a:avLst/>
                    </a:prstGeom>
                    <a:ln/>
                  </pic:spPr>
                </pic:pic>
              </a:graphicData>
            </a:graphic>
          </wp:anchor>
        </w:drawing>
      </w:r>
    </w:p>
    <w:p w14:paraId="41C88025" w14:textId="77777777" w:rsidR="00E60096" w:rsidRDefault="004B1353">
      <w:pPr>
        <w:pBdr>
          <w:top w:val="nil"/>
          <w:left w:val="nil"/>
          <w:bottom w:val="nil"/>
          <w:right w:val="nil"/>
          <w:between w:val="nil"/>
        </w:pBdr>
        <w:bidi/>
        <w:spacing w:line="360" w:lineRule="auto"/>
        <w:ind w:right="109"/>
        <w:jc w:val="both"/>
        <w:rPr>
          <w:rFonts w:ascii="Arial" w:eastAsia="Arial" w:hAnsi="Arial" w:cs="Arial"/>
          <w:color w:val="000000"/>
          <w:sz w:val="24"/>
          <w:szCs w:val="24"/>
        </w:rPr>
      </w:pPr>
      <w:r>
        <w:rPr>
          <w:noProof/>
        </w:rPr>
        <w:drawing>
          <wp:anchor distT="0" distB="0" distL="114300" distR="114300" simplePos="0" relativeHeight="251684864" behindDoc="0" locked="0" layoutInCell="1" hidden="0" allowOverlap="1" wp14:anchorId="7DE24BE4" wp14:editId="6D866276">
            <wp:simplePos x="0" y="0"/>
            <wp:positionH relativeFrom="column">
              <wp:posOffset>4078605</wp:posOffset>
            </wp:positionH>
            <wp:positionV relativeFrom="paragraph">
              <wp:posOffset>191770</wp:posOffset>
            </wp:positionV>
            <wp:extent cx="2313305" cy="2313305"/>
            <wp:effectExtent l="0" t="0" r="0" b="0"/>
            <wp:wrapSquare wrapText="bothSides" distT="0" distB="0" distL="114300" distR="114300"/>
            <wp:docPr id="2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2313305" cy="2313305"/>
                    </a:xfrm>
                    <a:prstGeom prst="rect">
                      <a:avLst/>
                    </a:prstGeom>
                    <a:ln/>
                  </pic:spPr>
                </pic:pic>
              </a:graphicData>
            </a:graphic>
          </wp:anchor>
        </w:drawing>
      </w:r>
    </w:p>
    <w:p w14:paraId="43E8DBEA" w14:textId="77777777" w:rsidR="00E60096" w:rsidRDefault="004B1353">
      <w:pPr>
        <w:pBdr>
          <w:top w:val="nil"/>
          <w:left w:val="nil"/>
          <w:bottom w:val="nil"/>
          <w:right w:val="nil"/>
          <w:between w:val="nil"/>
        </w:pBdr>
        <w:spacing w:line="360" w:lineRule="auto"/>
        <w:ind w:right="109"/>
        <w:jc w:val="both"/>
        <w:rPr>
          <w:rFonts w:ascii="Arial" w:eastAsia="Arial" w:hAnsi="Arial" w:cs="Arial"/>
          <w:color w:val="000000"/>
        </w:rPr>
      </w:pPr>
      <w:r>
        <w:rPr>
          <w:rFonts w:ascii="Arial" w:eastAsia="Arial" w:hAnsi="Arial" w:cs="Arial"/>
          <w:color w:val="000000"/>
        </w:rPr>
        <w:t>You have a giant piece of chewing gum in your mouth.  It is very hard to chew. Bite it. Hard! Let your tongue muscles help you. Now rest. Simply let your jaw open freely.  Notice how good it feels to let your jaw fall free. Now let’s concentrate again on chewing the gum. Bite it again, but this time not as hard because now it is not as tough. Good. You are chewing easily without any special effort. Now rest again. Simply let your jaw relax.  You feel good just from the release and because you don’t have to struggle with the gum. Try to rest your entire body. You defeated the gum. Let yourself relax as much as you can.</w:t>
      </w:r>
      <w:r>
        <w:rPr>
          <w:noProof/>
        </w:rPr>
        <w:drawing>
          <wp:anchor distT="0" distB="0" distL="114300" distR="114300" simplePos="0" relativeHeight="251685888" behindDoc="0" locked="0" layoutInCell="1" hidden="0" allowOverlap="1" wp14:anchorId="577C33CA" wp14:editId="52DBAE03">
            <wp:simplePos x="0" y="0"/>
            <wp:positionH relativeFrom="column">
              <wp:posOffset>-233044</wp:posOffset>
            </wp:positionH>
            <wp:positionV relativeFrom="paragraph">
              <wp:posOffset>196215</wp:posOffset>
            </wp:positionV>
            <wp:extent cx="1760855" cy="1799590"/>
            <wp:effectExtent l="59223" t="60621" r="59223" b="60621"/>
            <wp:wrapSquare wrapText="bothSides" distT="0" distB="0" distL="114300" distR="11430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rot="5160000">
                      <a:off x="0" y="0"/>
                      <a:ext cx="1760855" cy="1799590"/>
                    </a:xfrm>
                    <a:prstGeom prst="rect">
                      <a:avLst/>
                    </a:prstGeom>
                    <a:ln/>
                  </pic:spPr>
                </pic:pic>
              </a:graphicData>
            </a:graphic>
          </wp:anchor>
        </w:drawing>
      </w:r>
    </w:p>
    <w:p w14:paraId="57497CFE" w14:textId="77777777" w:rsidR="00E60096" w:rsidRDefault="004B1353">
      <w:pPr>
        <w:pBdr>
          <w:top w:val="nil"/>
          <w:left w:val="nil"/>
          <w:bottom w:val="nil"/>
          <w:right w:val="nil"/>
          <w:between w:val="nil"/>
        </w:pBdr>
        <w:spacing w:line="360" w:lineRule="auto"/>
        <w:ind w:right="109"/>
        <w:jc w:val="both"/>
        <w:rPr>
          <w:rFonts w:ascii="Arial" w:eastAsia="Arial" w:hAnsi="Arial" w:cs="Arial"/>
          <w:color w:val="000000"/>
        </w:rPr>
      </w:pPr>
      <w:r>
        <w:rPr>
          <w:rFonts w:ascii="Arial" w:eastAsia="Arial" w:hAnsi="Arial" w:cs="Arial"/>
          <w:color w:val="000000"/>
        </w:rPr>
        <w:t xml:space="preserve"> </w:t>
      </w:r>
    </w:p>
    <w:p w14:paraId="394D0613" w14:textId="77777777" w:rsidR="00E60096" w:rsidRDefault="004B1353">
      <w:pPr>
        <w:pBdr>
          <w:top w:val="nil"/>
          <w:left w:val="nil"/>
          <w:bottom w:val="nil"/>
          <w:right w:val="nil"/>
          <w:between w:val="nil"/>
        </w:pBdr>
        <w:bidi/>
        <w:rPr>
          <w:rFonts w:ascii="Arial" w:eastAsia="Arial" w:hAnsi="Arial" w:cs="Arial"/>
          <w:color w:val="000000"/>
        </w:rPr>
      </w:pPr>
      <w:r>
        <w:rPr>
          <w:rFonts w:ascii="Arial" w:eastAsia="Arial" w:hAnsi="Arial" w:cs="Arial"/>
          <w:color w:val="000000"/>
        </w:rPr>
        <w:t>Now you are being bothered by an annoying fly. It lands on your nose. Try to get it off without using your hands. Good, you crinkled your nose. Do this as many times as you can. Squeeze your nose hard. Notice that when you contract your nose, your cheeks, mouth, forehead, and eyes help you. They also contract. When you release your nose, the rest of your face also releases and that is a nice feeling. Good. You’ve gotten rid of the fly. Now release your nose.</w:t>
      </w:r>
      <w:r>
        <w:rPr>
          <w:noProof/>
        </w:rPr>
        <w:drawing>
          <wp:anchor distT="0" distB="0" distL="114300" distR="114300" simplePos="0" relativeHeight="251686912" behindDoc="0" locked="0" layoutInCell="1" hidden="0" allowOverlap="1" wp14:anchorId="50AF9CEE" wp14:editId="7C242941">
            <wp:simplePos x="0" y="0"/>
            <wp:positionH relativeFrom="column">
              <wp:posOffset>4610735</wp:posOffset>
            </wp:positionH>
            <wp:positionV relativeFrom="paragraph">
              <wp:posOffset>104140</wp:posOffset>
            </wp:positionV>
            <wp:extent cx="1315720" cy="1553210"/>
            <wp:effectExtent l="89740" t="74384" r="89740" b="74384"/>
            <wp:wrapSquare wrapText="bothSides" distT="0" distB="0" distL="114300" distR="114300"/>
            <wp:docPr id="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rot="21180000">
                      <a:off x="0" y="0"/>
                      <a:ext cx="1315720" cy="1553210"/>
                    </a:xfrm>
                    <a:prstGeom prst="rect">
                      <a:avLst/>
                    </a:prstGeom>
                    <a:ln/>
                  </pic:spPr>
                </pic:pic>
              </a:graphicData>
            </a:graphic>
          </wp:anchor>
        </w:drawing>
      </w:r>
    </w:p>
    <w:p w14:paraId="5AEECCA9" w14:textId="77777777" w:rsidR="00E60096" w:rsidRDefault="00E60096">
      <w:pPr>
        <w:pBdr>
          <w:top w:val="nil"/>
          <w:left w:val="nil"/>
          <w:bottom w:val="nil"/>
          <w:right w:val="nil"/>
          <w:between w:val="nil"/>
        </w:pBdr>
        <w:bidi/>
        <w:rPr>
          <w:rFonts w:ascii="Arial" w:eastAsia="Arial" w:hAnsi="Arial" w:cs="Arial"/>
          <w:color w:val="000000"/>
        </w:rPr>
      </w:pPr>
    </w:p>
    <w:p w14:paraId="162E4D5C" w14:textId="77777777" w:rsidR="00E60096" w:rsidRDefault="004B1353">
      <w:pPr>
        <w:pBdr>
          <w:top w:val="nil"/>
          <w:left w:val="nil"/>
          <w:bottom w:val="nil"/>
          <w:right w:val="nil"/>
          <w:between w:val="nil"/>
        </w:pBdr>
        <w:bidi/>
        <w:rPr>
          <w:rFonts w:ascii="Arial" w:eastAsia="Arial" w:hAnsi="Arial" w:cs="Arial"/>
          <w:color w:val="000000"/>
        </w:rPr>
      </w:pPr>
      <w:r>
        <w:rPr>
          <w:rFonts w:ascii="Arial" w:eastAsia="Arial" w:hAnsi="Arial" w:cs="Arial"/>
          <w:color w:val="000000"/>
        </w:rPr>
        <w:t>Oops, its back. Right in the middle of your nose. Contract your nose again. Get rid of the fly. Squeeze your nose, but this time gently. You know that a gentle squeeze is enough to get rid of it.  Keep your nose compressed for a short time. Good, it’s gone. You can release your face. Now you can just relax. Let your face smoothen, without any tension anywhere. Your face feels nice, smooth, and calm.</w:t>
      </w:r>
    </w:p>
    <w:p w14:paraId="095A6D5C" w14:textId="77777777" w:rsidR="00E60096" w:rsidRDefault="004B1353">
      <w:pPr>
        <w:pBdr>
          <w:top w:val="nil"/>
          <w:left w:val="nil"/>
          <w:bottom w:val="nil"/>
          <w:right w:val="nil"/>
          <w:between w:val="nil"/>
        </w:pBdr>
        <w:bidi/>
        <w:rPr>
          <w:rFonts w:ascii="Arial" w:eastAsia="Arial" w:hAnsi="Arial" w:cs="Arial"/>
          <w:color w:val="000000"/>
        </w:rPr>
      </w:pPr>
      <w:r>
        <w:rPr>
          <w:rFonts w:ascii="Arial" w:eastAsia="Arial" w:hAnsi="Arial" w:cs="Arial"/>
          <w:color w:val="000000"/>
        </w:rPr>
        <w:t xml:space="preserve"> </w:t>
      </w:r>
    </w:p>
    <w:p w14:paraId="6D2218F8" w14:textId="77777777" w:rsidR="00E60096" w:rsidRDefault="00E60096">
      <w:pPr>
        <w:pBdr>
          <w:top w:val="nil"/>
          <w:left w:val="nil"/>
          <w:bottom w:val="nil"/>
          <w:right w:val="nil"/>
          <w:between w:val="nil"/>
        </w:pBdr>
        <w:bidi/>
        <w:spacing w:line="360" w:lineRule="auto"/>
        <w:jc w:val="both"/>
        <w:rPr>
          <w:rFonts w:ascii="Arial" w:eastAsia="Arial" w:hAnsi="Arial" w:cs="Arial"/>
          <w:color w:val="000000"/>
          <w:sz w:val="24"/>
          <w:szCs w:val="24"/>
        </w:rPr>
      </w:pPr>
    </w:p>
    <w:p w14:paraId="5024C4EC" w14:textId="77777777" w:rsidR="00E60096" w:rsidRDefault="004B1353">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Hey! Here comes a cute baby elephant! It seems that he is not paying attention where he is going. He doesn’t see you lying on the grass and is about to step on your stomach. Don’t move. You don’t have time </w:t>
      </w:r>
      <w:r>
        <w:rPr>
          <w:rFonts w:ascii="Arial" w:eastAsia="Arial" w:hAnsi="Arial" w:cs="Arial"/>
          <w:color w:val="000000"/>
        </w:rPr>
        <w:lastRenderedPageBreak/>
        <w:t>to get out of his way. Just prepare yourself. Tense your stomach muscles in case he steps on them. Contract the muscles hard. Strengthen them.</w:t>
      </w:r>
    </w:p>
    <w:p w14:paraId="2DA3820E" w14:textId="77777777" w:rsidR="00E60096" w:rsidRDefault="00E60096">
      <w:pPr>
        <w:pBdr>
          <w:top w:val="nil"/>
          <w:left w:val="nil"/>
          <w:bottom w:val="nil"/>
          <w:right w:val="nil"/>
          <w:between w:val="nil"/>
        </w:pBdr>
        <w:spacing w:line="360" w:lineRule="auto"/>
        <w:jc w:val="both"/>
        <w:rPr>
          <w:rFonts w:ascii="Arial" w:eastAsia="Arial" w:hAnsi="Arial" w:cs="Arial"/>
          <w:color w:val="000000"/>
        </w:rPr>
      </w:pPr>
    </w:p>
    <w:p w14:paraId="74C11146" w14:textId="77777777" w:rsidR="00E60096" w:rsidRDefault="00E60096">
      <w:pPr>
        <w:pBdr>
          <w:top w:val="nil"/>
          <w:left w:val="nil"/>
          <w:bottom w:val="nil"/>
          <w:right w:val="nil"/>
          <w:between w:val="nil"/>
        </w:pBdr>
        <w:spacing w:line="360" w:lineRule="auto"/>
        <w:jc w:val="both"/>
        <w:rPr>
          <w:rFonts w:ascii="Arial" w:eastAsia="Arial" w:hAnsi="Arial" w:cs="Arial"/>
          <w:color w:val="000000"/>
        </w:rPr>
      </w:pPr>
    </w:p>
    <w:p w14:paraId="2DC0A17E" w14:textId="77777777" w:rsidR="00E60096" w:rsidRDefault="00E60096">
      <w:pPr>
        <w:pBdr>
          <w:top w:val="nil"/>
          <w:left w:val="nil"/>
          <w:bottom w:val="nil"/>
          <w:right w:val="nil"/>
          <w:between w:val="nil"/>
        </w:pBdr>
        <w:spacing w:line="360" w:lineRule="auto"/>
        <w:rPr>
          <w:rFonts w:ascii="Arial" w:eastAsia="Arial" w:hAnsi="Arial" w:cs="Arial"/>
          <w:color w:val="000000"/>
          <w:sz w:val="18"/>
          <w:szCs w:val="18"/>
        </w:rPr>
      </w:pPr>
    </w:p>
    <w:p w14:paraId="52002A60" w14:textId="77777777" w:rsidR="00E60096" w:rsidRDefault="004B1353">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 xml:space="preserve">It looks like he’s going the other way. You can relax now. </w:t>
      </w:r>
    </w:p>
    <w:p w14:paraId="6B668947" w14:textId="77777777" w:rsidR="00E60096" w:rsidRDefault="004B1353">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Let your muscles loosen. Release them as much as you can. Now they feel better. Oops, he’s coming back. Get ready. Contract your muscles.  Hard. If the baby elephant steps on you while your stomach is hard it won’t hurt. Make your stomach a rock. Good, he’s going away again. You can relax now. He’s going away for good. You can completely relax. You are safe. Everything is okay and you can feel nice and calm. Notice the difference between a contracted stomach and a relaxed stomach. That is what we want to feel- good, released, and calm.</w:t>
      </w:r>
    </w:p>
    <w:p w14:paraId="57AD51EB" w14:textId="77777777" w:rsidR="00E60096" w:rsidRDefault="004B1353">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 xml:space="preserve">Now imagine that you are </w:t>
      </w:r>
      <w:r>
        <w:rPr>
          <w:rFonts w:ascii="Arial" w:eastAsia="Arial" w:hAnsi="Arial" w:cs="Arial"/>
          <w:b/>
          <w:color w:val="000000"/>
          <w:sz w:val="18"/>
          <w:szCs w:val="18"/>
        </w:rPr>
        <w:t>standing barefoot in a big mud puddle</w:t>
      </w:r>
      <w:r>
        <w:rPr>
          <w:rFonts w:ascii="Arial" w:eastAsia="Arial" w:hAnsi="Arial" w:cs="Arial"/>
          <w:color w:val="000000"/>
          <w:sz w:val="18"/>
          <w:szCs w:val="18"/>
        </w:rPr>
        <w:t>. Dig your toes deep into the mud. Try to get your feet all the way to the bottom of the mud puddle. Use your leg muscles to push. Push down, separate your toes, feel the mud between them. Now get out of the mud puddle. Release your legs. Let your toes release and feel how good it is to be released.</w:t>
      </w:r>
    </w:p>
    <w:p w14:paraId="2F2C7838" w14:textId="77777777" w:rsidR="00E60096" w:rsidRDefault="00E60096">
      <w:pPr>
        <w:pBdr>
          <w:top w:val="nil"/>
          <w:left w:val="nil"/>
          <w:bottom w:val="nil"/>
          <w:right w:val="nil"/>
          <w:between w:val="nil"/>
        </w:pBdr>
        <w:spacing w:line="360" w:lineRule="auto"/>
        <w:rPr>
          <w:rFonts w:ascii="Arial" w:eastAsia="Arial" w:hAnsi="Arial" w:cs="Arial"/>
          <w:color w:val="000000"/>
          <w:sz w:val="18"/>
          <w:szCs w:val="18"/>
        </w:rPr>
      </w:pPr>
    </w:p>
    <w:p w14:paraId="580CB9A2" w14:textId="77777777" w:rsidR="00E60096" w:rsidRDefault="004B1353">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Get back into the mud puddle. Splash with your toes. Let your muscles help push your feet down. Push your feet. Hard. Good. Now get out. Release your leg muscles, your feet, and your toes. It feels so good to be released. No tension. You feel warmth and pleasantness.  Allow yourself to remain calm for a while. Now you can put one hand on your stomach and breathe a few slow breaths. Relax your body for one minute.</w:t>
      </w:r>
    </w:p>
    <w:p w14:paraId="7B3A6C04" w14:textId="77777777" w:rsidR="00E60096" w:rsidRDefault="004B1353">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b/>
          <w:color w:val="000000"/>
          <w:sz w:val="18"/>
          <w:szCs w:val="18"/>
        </w:rPr>
        <w:t>Let your body relax and feel that all your muscles are released.</w:t>
      </w:r>
      <w:r>
        <w:rPr>
          <w:rFonts w:ascii="Arial" w:eastAsia="Arial" w:hAnsi="Arial" w:cs="Arial"/>
          <w:color w:val="000000"/>
          <w:sz w:val="18"/>
          <w:szCs w:val="18"/>
        </w:rPr>
        <w:t xml:space="preserve"> In a short while you will have to open your eyes and that will be the end of this session. As you get through the day, remember how good it was to feel released. Sometimes you have to feel more tension than you generally do, before you can be calm, like we felt during the exercises. Now very slowly, open your eyes and slightly tense your muscles. Very good. You did good work. You are champions of relaxation. </w:t>
      </w:r>
    </w:p>
    <w:p w14:paraId="0B4ED270" w14:textId="77777777" w:rsidR="00E60096" w:rsidRDefault="004B1353">
      <w:pPr>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Practice these exercises every day in order to be calmer. It is a good idea to do them at night, after getting into bed, when the lights are off and nobody is bothering you. It will help you to forget about your worries, get rid of the tension in your body and make it easier to fall asleep. When you learn this method and are able to relax, you can help yourself relax at school and at other places. Just remember the lemon, the fly, the elephant, the gum, and the mud puddle, and you can relax right away. Today is a good day and you are ready to feel very released.</w:t>
      </w:r>
    </w:p>
    <w:p w14:paraId="69EBC543" w14:textId="77777777" w:rsidR="00E60096" w:rsidRDefault="00E60096">
      <w:pPr>
        <w:pBdr>
          <w:top w:val="nil"/>
          <w:left w:val="nil"/>
          <w:bottom w:val="nil"/>
          <w:right w:val="nil"/>
          <w:between w:val="nil"/>
        </w:pBdr>
        <w:bidi/>
        <w:spacing w:line="360" w:lineRule="auto"/>
        <w:jc w:val="both"/>
        <w:rPr>
          <w:rFonts w:ascii="Arial" w:eastAsia="Arial" w:hAnsi="Arial" w:cs="Arial"/>
          <w:color w:val="000000"/>
          <w:sz w:val="24"/>
          <w:szCs w:val="24"/>
        </w:rPr>
      </w:pPr>
    </w:p>
    <w:p w14:paraId="14FB8C7C" w14:textId="5E650FC0" w:rsidR="00E60096" w:rsidRDefault="004B1353">
      <w:pPr>
        <w:pBdr>
          <w:top w:val="nil"/>
          <w:left w:val="nil"/>
          <w:bottom w:val="nil"/>
          <w:right w:val="nil"/>
          <w:between w:val="nil"/>
        </w:pBdr>
        <w:bidi/>
        <w:spacing w:line="360" w:lineRule="auto"/>
        <w:ind w:left="-107"/>
        <w:jc w:val="center"/>
        <w:rPr>
          <w:rFonts w:ascii="Arial" w:eastAsia="Arial" w:hAnsi="Arial" w:cs="Arial"/>
          <w:color w:val="000000"/>
          <w:sz w:val="24"/>
          <w:szCs w:val="24"/>
        </w:rPr>
      </w:pPr>
      <w:r>
        <w:br w:type="page"/>
      </w:r>
      <w:r>
        <w:rPr>
          <w:rFonts w:ascii="Arial" w:eastAsia="Arial" w:hAnsi="Arial" w:cs="Arial"/>
          <w:b/>
          <w:color w:val="000000"/>
          <w:sz w:val="24"/>
          <w:szCs w:val="24"/>
        </w:rPr>
        <w:lastRenderedPageBreak/>
        <w:t>Slow Breathing</w:t>
      </w:r>
      <w:r>
        <w:rPr>
          <w:noProof/>
        </w:rPr>
        <w:drawing>
          <wp:anchor distT="0" distB="0" distL="114300" distR="114300" simplePos="0" relativeHeight="251687936" behindDoc="0" locked="0" layoutInCell="1" hidden="0" allowOverlap="1" wp14:anchorId="124F97CE" wp14:editId="127F709D">
            <wp:simplePos x="0" y="0"/>
            <wp:positionH relativeFrom="column">
              <wp:posOffset>-402589</wp:posOffset>
            </wp:positionH>
            <wp:positionV relativeFrom="paragraph">
              <wp:posOffset>819785</wp:posOffset>
            </wp:positionV>
            <wp:extent cx="1920240" cy="1184910"/>
            <wp:effectExtent l="0" t="0" r="0" b="0"/>
            <wp:wrapSquare wrapText="bothSides" distT="0" distB="0" distL="114300" distR="11430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1920240" cy="1184910"/>
                    </a:xfrm>
                    <a:prstGeom prst="rect">
                      <a:avLst/>
                    </a:prstGeom>
                    <a:ln/>
                  </pic:spPr>
                </pic:pic>
              </a:graphicData>
            </a:graphic>
          </wp:anchor>
        </w:drawing>
      </w:r>
      <w:r w:rsidR="00F712FE">
        <w:rPr>
          <w:noProof/>
        </w:rPr>
        <w:pict w14:anchorId="57EA9BBA">
          <v:shape id="Text Box 2" o:spid="_x0000_s2055" type="#_x0000_t202" style="position:absolute;left:0;text-align:left;margin-left:34.9pt;margin-top:6.4pt;width:391.35pt;height:126.8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" fillcolor="#9cf" strokecolor="purple" strokeweight="6pt">
            <v:stroke linestyle="thickBetweenThin"/>
            <v:textbox>
              <w:txbxContent>
                <w:p w14:paraId="4F398B89" w14:textId="77777777" w:rsidR="00E60096" w:rsidRDefault="004B1353" w:rsidP="00622378">
                  <w:pPr>
                    <w:suppressAutoHyphens/>
                    <w:spacing w:line="360" w:lineRule="auto"/>
                    <w:ind w:leftChars="-1" w:right="360" w:hangingChars="1" w:hanging="2"/>
                    <w:jc w:val="right"/>
                    <w:textDirection w:val="btLr"/>
                    <w:textAlignment w:val="top"/>
                    <w:outlineLvl w:val="0"/>
                    <w:rPr>
                      <w:position w:val="-1"/>
                      <w:sz w:val="22"/>
                      <w:szCs w:val="22"/>
                    </w:rPr>
                  </w:pPr>
                  <w:r w:rsidRPr="12203687" w:rsidDel="FFFFFFFF">
                    <w:rPr>
                      <w:b/>
                      <w:bCs/>
                      <w:position w:val="-1"/>
                      <w:sz w:val="22"/>
                      <w:szCs w:val="22"/>
                    </w:rPr>
                    <w:t>Think of 3 more images that you can use to practice contracting and relaxing muscles:</w:t>
                  </w:r>
                  <w:r w:rsidRPr="FFFFFFFF" w:rsidDel="FFFFFFFF">
                    <w:rPr>
                      <w:b/>
                      <w:bCs/>
                      <w:position w:val="-1"/>
                      <w:sz w:val="22"/>
                      <w:szCs w:val="22"/>
                    </w:rPr>
                    <w:t xml:space="preserve"> (such as: lemon half, furry cat, chewing gum, etc.).</w:t>
                  </w:r>
                </w:p>
                <w:p w14:paraId="6DAAE374" w14:textId="77777777" w:rsidR="00E60096" w:rsidRDefault="004B1353" w:rsidP="00622378">
                  <w:pPr>
                    <w:numPr>
                      <w:ilvl w:val="0"/>
                      <w:numId w:val="3"/>
                    </w:numPr>
                    <w:suppressAutoHyphens/>
                    <w:spacing w:line="360" w:lineRule="auto"/>
                    <w:ind w:leftChars="-1" w:left="0" w:hangingChars="1" w:hanging="2"/>
                    <w:textDirection w:val="btLr"/>
                    <w:textAlignment w:val="top"/>
                    <w:outlineLvl w:val="0"/>
                    <w:rPr>
                      <w:position w:val="-1"/>
                      <w:sz w:val="22"/>
                      <w:szCs w:val="22"/>
                    </w:rPr>
                  </w:pPr>
                  <w:r w:rsidRPr="FFFFFFFF" w:rsidDel="FFFFFFFF">
                    <w:rPr>
                      <w:b/>
                      <w:bCs/>
                      <w:position w:val="-1"/>
                      <w:sz w:val="22"/>
                      <w:szCs w:val="22"/>
                    </w:rPr>
                    <w:t>For leg muscles_______________________</w:t>
                  </w:r>
                </w:p>
                <w:p w14:paraId="4FE4CD6E" w14:textId="77777777" w:rsidR="00E60096" w:rsidRDefault="004B1353" w:rsidP="00622378">
                  <w:pPr>
                    <w:numPr>
                      <w:ilvl w:val="0"/>
                      <w:numId w:val="3"/>
                    </w:numPr>
                    <w:suppressAutoHyphens/>
                    <w:spacing w:line="360" w:lineRule="auto"/>
                    <w:ind w:leftChars="-1" w:left="0" w:hangingChars="1" w:hanging="2"/>
                    <w:textDirection w:val="btLr"/>
                    <w:textAlignment w:val="top"/>
                    <w:outlineLvl w:val="0"/>
                    <w:rPr>
                      <w:position w:val="-1"/>
                      <w:sz w:val="22"/>
                      <w:szCs w:val="22"/>
                    </w:rPr>
                  </w:pPr>
                  <w:r w:rsidRPr="FFFFFFFF" w:rsidDel="FFFFFFFF">
                    <w:rPr>
                      <w:b/>
                      <w:bCs/>
                      <w:position w:val="-1"/>
                      <w:sz w:val="22"/>
                      <w:szCs w:val="22"/>
                    </w:rPr>
                    <w:t>For face muscles_____________________</w:t>
                  </w:r>
                </w:p>
                <w:p w14:paraId="17A9CB35" w14:textId="77777777" w:rsidR="00E60096" w:rsidRDefault="004B1353" w:rsidP="00622378">
                  <w:pPr>
                    <w:numPr>
                      <w:ilvl w:val="0"/>
                      <w:numId w:val="3"/>
                    </w:numPr>
                    <w:suppressAutoHyphens/>
                    <w:spacing w:line="360" w:lineRule="auto"/>
                    <w:ind w:leftChars="-1" w:left="0" w:hangingChars="1" w:hanging="2"/>
                    <w:textDirection w:val="btLr"/>
                    <w:textAlignment w:val="top"/>
                    <w:outlineLvl w:val="0"/>
                    <w:rPr>
                      <w:position w:val="-1"/>
                      <w:sz w:val="22"/>
                      <w:szCs w:val="22"/>
                    </w:rPr>
                  </w:pPr>
                  <w:r w:rsidRPr="FFFFFFFF" w:rsidDel="FFFFFFFF">
                    <w:rPr>
                      <w:b/>
                      <w:bCs/>
                      <w:position w:val="-1"/>
                      <w:sz w:val="22"/>
                      <w:szCs w:val="22"/>
                    </w:rPr>
                    <w:t xml:space="preserve">For stomach muscles___________________              </w:t>
                  </w:r>
                </w:p>
                <w:p w14:paraId="67E5665A" w14:textId="77777777" w:rsidR="00E60096" w:rsidRDefault="004B1353" w:rsidP="00622378">
                  <w:pPr>
                    <w:suppressAutoHyphens/>
                    <w:spacing w:line="1" w:lineRule="atLeast"/>
                    <w:ind w:leftChars="-1" w:hangingChars="1" w:hanging="2"/>
                    <w:textDirection w:val="btLr"/>
                    <w:textAlignment w:val="top"/>
                    <w:outlineLvl w:val="0"/>
                    <w:rPr>
                      <w:position w:val="-1"/>
                      <w:sz w:val="22"/>
                      <w:szCs w:val="22"/>
                    </w:rPr>
                  </w:pPr>
                  <w:r w:rsidRPr="01518983" w:rsidDel="FFFFFFFF">
                    <w:rPr>
                      <w:position w:val="-1"/>
                      <w:sz w:val="22"/>
                      <w:szCs w:val="22"/>
                      <w:rtl/>
                    </w:rPr>
                    <w:t xml:space="preserve"> </w:t>
                  </w:r>
                  <w:r w:rsidRPr="FFFFFFFF" w:rsidDel="FFFFFFFF">
                    <w:rPr>
                      <w:position w:val="-1"/>
                      <w:sz w:val="22"/>
                      <w:szCs w:val="22"/>
                    </w:rPr>
                    <w:t xml:space="preserve">          </w:t>
                  </w:r>
                </w:p>
                <w:p w14:paraId="66946A14" w14:textId="77777777" w:rsidR="00E60096" w:rsidRDefault="00E60096">
                  <w:pPr>
                    <w:suppressAutoHyphens/>
                    <w:spacing w:line="1" w:lineRule="atLeast"/>
                    <w:ind w:leftChars="-1" w:hangingChars="1" w:hanging="2"/>
                    <w:jc w:val="right"/>
                    <w:textDirection w:val="btLr"/>
                    <w:textAlignment w:val="top"/>
                    <w:outlineLvl w:val="0"/>
                    <w:rPr>
                      <w:position w:val="-1"/>
                    </w:rPr>
                  </w:pPr>
                </w:p>
              </w:txbxContent>
            </v:textbox>
          </v:shape>
        </w:pict>
      </w:r>
    </w:p>
    <w:p w14:paraId="11492F2A" w14:textId="77777777" w:rsidR="00E60096" w:rsidRDefault="00E60096">
      <w:pPr>
        <w:pBdr>
          <w:top w:val="nil"/>
          <w:left w:val="nil"/>
          <w:bottom w:val="nil"/>
          <w:right w:val="nil"/>
          <w:between w:val="nil"/>
        </w:pBdr>
        <w:bidi/>
        <w:spacing w:line="360" w:lineRule="auto"/>
        <w:ind w:left="-107"/>
        <w:jc w:val="center"/>
        <w:rPr>
          <w:rFonts w:ascii="Arial" w:eastAsia="Arial" w:hAnsi="Arial" w:cs="Arial"/>
          <w:color w:val="000000"/>
          <w:sz w:val="24"/>
          <w:szCs w:val="24"/>
        </w:rPr>
      </w:pPr>
    </w:p>
    <w:p w14:paraId="3FA327FD" w14:textId="77777777" w:rsidR="00E60096" w:rsidRDefault="004B1353">
      <w:pPr>
        <w:pBdr>
          <w:top w:val="nil"/>
          <w:left w:val="nil"/>
          <w:bottom w:val="nil"/>
          <w:right w:val="nil"/>
          <w:between w:val="nil"/>
        </w:pBdr>
        <w:spacing w:line="360" w:lineRule="auto"/>
        <w:ind w:left="-107"/>
        <w:rPr>
          <w:rFonts w:ascii="Arial" w:eastAsia="Arial" w:hAnsi="Arial" w:cs="Arial"/>
          <w:color w:val="000000"/>
          <w:sz w:val="22"/>
          <w:szCs w:val="22"/>
        </w:rPr>
      </w:pPr>
      <w:r>
        <w:rPr>
          <w:rFonts w:ascii="Arial" w:eastAsia="Arial" w:hAnsi="Arial" w:cs="Arial"/>
          <w:color w:val="000000"/>
          <w:sz w:val="22"/>
          <w:szCs w:val="22"/>
        </w:rPr>
        <w:t>What is slow breathing?</w:t>
      </w:r>
    </w:p>
    <w:p w14:paraId="7141E48E" w14:textId="77777777" w:rsidR="00E60096" w:rsidRDefault="004B1353">
      <w:pPr>
        <w:pBdr>
          <w:top w:val="nil"/>
          <w:left w:val="nil"/>
          <w:bottom w:val="nil"/>
          <w:right w:val="nil"/>
          <w:between w:val="nil"/>
        </w:pBdr>
        <w:spacing w:line="360" w:lineRule="auto"/>
        <w:ind w:left="-107"/>
        <w:rPr>
          <w:rFonts w:ascii="Arial" w:eastAsia="Arial" w:hAnsi="Arial" w:cs="Arial"/>
          <w:color w:val="000000"/>
          <w:sz w:val="22"/>
          <w:szCs w:val="22"/>
        </w:rPr>
      </w:pPr>
      <w:r>
        <w:rPr>
          <w:rFonts w:ascii="Arial" w:eastAsia="Arial" w:hAnsi="Arial" w:cs="Arial"/>
          <w:color w:val="000000"/>
          <w:sz w:val="22"/>
          <w:szCs w:val="22"/>
        </w:rPr>
        <w:t xml:space="preserve">Slow breathing balances your body. Slow breathing is not a magic charm for relaxation. It </w:t>
      </w:r>
      <w:r>
        <w:rPr>
          <w:rFonts w:ascii="Arial" w:eastAsia="Arial" w:hAnsi="Arial" w:cs="Arial"/>
          <w:b/>
          <w:color w:val="000000"/>
          <w:sz w:val="22"/>
          <w:szCs w:val="22"/>
        </w:rPr>
        <w:t>helps to relieve stress and return to better functionality in difficult situations.</w:t>
      </w:r>
      <w:r>
        <w:rPr>
          <w:rFonts w:ascii="Arial" w:eastAsia="Arial" w:hAnsi="Arial" w:cs="Arial"/>
          <w:color w:val="000000"/>
          <w:sz w:val="22"/>
          <w:szCs w:val="22"/>
        </w:rPr>
        <w:t xml:space="preserve">  In order to breathe slowly, it is necessary to be sure to implement the following 3 principles: </w:t>
      </w:r>
      <w:r>
        <w:rPr>
          <w:rFonts w:ascii="Arial" w:eastAsia="Arial" w:hAnsi="Arial" w:cs="Arial"/>
          <w:b/>
          <w:color w:val="000000"/>
          <w:sz w:val="22"/>
          <w:szCs w:val="22"/>
        </w:rPr>
        <w:t>regular inhaling, slow exhaling, and breathing at a steady and comfortable pace.</w:t>
      </w:r>
    </w:p>
    <w:p w14:paraId="07EA1F04" w14:textId="77777777" w:rsidR="00E60096" w:rsidRDefault="004B1353">
      <w:pPr>
        <w:pBdr>
          <w:top w:val="nil"/>
          <w:left w:val="nil"/>
          <w:bottom w:val="nil"/>
          <w:right w:val="nil"/>
          <w:between w:val="nil"/>
        </w:pBdr>
        <w:spacing w:line="360" w:lineRule="auto"/>
        <w:ind w:left="-107"/>
        <w:rPr>
          <w:rFonts w:ascii="Arial" w:eastAsia="Arial" w:hAnsi="Arial" w:cs="Arial"/>
          <w:color w:val="000000"/>
          <w:sz w:val="22"/>
          <w:szCs w:val="22"/>
        </w:rPr>
      </w:pPr>
      <w:r>
        <w:rPr>
          <w:rFonts w:ascii="Arial" w:eastAsia="Arial" w:hAnsi="Arial" w:cs="Arial"/>
          <w:color w:val="000000"/>
          <w:sz w:val="22"/>
          <w:szCs w:val="22"/>
        </w:rPr>
        <w:t xml:space="preserve">Breathing should be effortless, without inhaling too deep. Don’t raise your shoulders or your chest when inhaling. Exhale slowly while filtering air through your teeth, sss,..while you do this your stomach pulls in. Relax your stomach muscles and let the air out. Bring air in without effort. The air will fill your stomach again. Now release it slowly, sss…focus on your breathing and continue to breathe in this fashion for a while. You can pretend that you are making the largest possible soap bubble. </w:t>
      </w:r>
    </w:p>
    <w:p w14:paraId="3BB480A5" w14:textId="77777777" w:rsidR="00E60096" w:rsidRDefault="004B1353">
      <w:pPr>
        <w:pBdr>
          <w:top w:val="nil"/>
          <w:left w:val="nil"/>
          <w:bottom w:val="nil"/>
          <w:right w:val="nil"/>
          <w:between w:val="nil"/>
        </w:pBdr>
        <w:spacing w:line="360" w:lineRule="auto"/>
        <w:ind w:left="-107"/>
        <w:rPr>
          <w:rFonts w:ascii="Arial" w:eastAsia="Arial" w:hAnsi="Arial" w:cs="Arial"/>
          <w:color w:val="800080"/>
          <w:sz w:val="22"/>
          <w:szCs w:val="22"/>
        </w:rPr>
      </w:pPr>
      <w:r>
        <w:rPr>
          <w:rFonts w:ascii="Arial" w:eastAsia="Arial" w:hAnsi="Arial" w:cs="Arial"/>
          <w:color w:val="000000"/>
          <w:sz w:val="22"/>
          <w:szCs w:val="22"/>
        </w:rPr>
        <w:t xml:space="preserve">Put one hand on your stomach while you breathe. Inhale gently without effort. If you do not raise your shoulders and your chest, you will feel how the air fills your stomach. Now let the air leave slowly through your teeth, sss. Feel how your stomach collapses. Notice the movements of your stomach while you continue to breath. Do this for 2-3 minutes. You can close your eyes if you like. Enjoy this new relaxed state. </w:t>
      </w:r>
    </w:p>
    <w:p w14:paraId="16B80985" w14:textId="08D04EAA" w:rsidR="00E60096" w:rsidRDefault="004B1353">
      <w:pPr>
        <w:pBdr>
          <w:top w:val="nil"/>
          <w:left w:val="nil"/>
          <w:bottom w:val="nil"/>
          <w:right w:val="nil"/>
          <w:between w:val="nil"/>
        </w:pBdr>
        <w:spacing w:line="360" w:lineRule="auto"/>
        <w:ind w:right="327"/>
        <w:jc w:val="center"/>
        <w:rPr>
          <w:rFonts w:ascii="Arial" w:eastAsia="Arial" w:hAnsi="Arial" w:cs="Arial"/>
          <w:color w:val="800080"/>
          <w:sz w:val="40"/>
          <w:szCs w:val="40"/>
        </w:rPr>
      </w:pPr>
      <w:r>
        <w:br w:type="page"/>
      </w:r>
      <w:r>
        <w:rPr>
          <w:rFonts w:ascii="Arial" w:eastAsia="Arial" w:hAnsi="Arial" w:cs="Arial"/>
          <w:b/>
          <w:color w:val="800080"/>
          <w:sz w:val="40"/>
          <w:szCs w:val="40"/>
        </w:rPr>
        <w:lastRenderedPageBreak/>
        <w:t>The 4-Step Model to Balance</w:t>
      </w:r>
      <w:r>
        <w:rPr>
          <w:noProof/>
        </w:rPr>
        <w:drawing>
          <wp:anchor distT="0" distB="0" distL="114300" distR="114300" simplePos="0" relativeHeight="251689984" behindDoc="0" locked="0" layoutInCell="1" hidden="0" allowOverlap="1" wp14:anchorId="2A1EA716" wp14:editId="74FCC13F">
            <wp:simplePos x="0" y="0"/>
            <wp:positionH relativeFrom="column">
              <wp:posOffset>5055870</wp:posOffset>
            </wp:positionH>
            <wp:positionV relativeFrom="paragraph">
              <wp:posOffset>1734820</wp:posOffset>
            </wp:positionV>
            <wp:extent cx="1139190" cy="1201420"/>
            <wp:effectExtent l="0" t="0" r="0" b="0"/>
            <wp:wrapSquare wrapText="bothSides" distT="0" distB="0" distL="114300" distR="11430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1139190" cy="1201420"/>
                    </a:xfrm>
                    <a:prstGeom prst="rect">
                      <a:avLst/>
                    </a:prstGeom>
                    <a:ln/>
                  </pic:spPr>
                </pic:pic>
              </a:graphicData>
            </a:graphic>
          </wp:anchor>
        </w:drawing>
      </w:r>
      <w:r w:rsidR="00F712FE">
        <w:rPr>
          <w:noProof/>
        </w:rPr>
        <w:pict w14:anchorId="00424150">
          <v:shape id="Text Box 1" o:spid="_x0000_s2054" type="#_x0000_t202" style="position:absolute;left:0;text-align:left;margin-left:3.95pt;margin-top:2.85pt;width:441.45pt;height:19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" fillcolor="#9cf" strokecolor="purple" strokeweight="6pt">
            <v:stroke linestyle="thickBetweenThin"/>
            <v:textbox>
              <w:txbxContent>
                <w:p w14:paraId="7E223D59" w14:textId="77777777" w:rsidR="00E60096" w:rsidRDefault="004B1353" w:rsidP="00622378">
                  <w:pPr>
                    <w:pBdr>
                      <w:bottom w:val="single" w:sz="12" w:space="1" w:color="auto"/>
                    </w:pBdr>
                    <w:suppressAutoHyphens/>
                    <w:spacing w:line="360" w:lineRule="auto"/>
                    <w:ind w:leftChars="-1" w:right="327" w:hangingChars="1" w:hanging="2"/>
                    <w:textDirection w:val="btLr"/>
                    <w:textAlignment w:val="top"/>
                    <w:outlineLvl w:val="0"/>
                    <w:rPr>
                      <w:position w:val="-1"/>
                      <w:sz w:val="18"/>
                      <w:szCs w:val="18"/>
                    </w:rPr>
                  </w:pPr>
                  <w:r w:rsidRPr="07175207" w:rsidDel="FFFFFFFF">
                    <w:rPr>
                      <w:position w:val="-1"/>
                      <w:sz w:val="18"/>
                      <w:szCs w:val="18"/>
                    </w:rPr>
                    <w:t>Interview your Parents:</w:t>
                  </w:r>
                </w:p>
                <w:p w14:paraId="02986949" w14:textId="77777777" w:rsidR="00E60096" w:rsidRDefault="004B1353" w:rsidP="00622378">
                  <w:pPr>
                    <w:pBdr>
                      <w:bottom w:val="single" w:sz="12" w:space="1" w:color="auto"/>
                    </w:pBdr>
                    <w:suppressAutoHyphens/>
                    <w:spacing w:line="360" w:lineRule="auto"/>
                    <w:ind w:leftChars="-1" w:right="327" w:hangingChars="1" w:hanging="2"/>
                    <w:textDirection w:val="btLr"/>
                    <w:textAlignment w:val="top"/>
                    <w:outlineLvl w:val="0"/>
                    <w:rPr>
                      <w:position w:val="-1"/>
                      <w:sz w:val="18"/>
                      <w:szCs w:val="18"/>
                    </w:rPr>
                  </w:pPr>
                  <w:r w:rsidRPr="FFFFFFFF" w:rsidDel="FFFFFFFF">
                    <w:rPr>
                      <w:position w:val="-1"/>
                      <w:sz w:val="18"/>
                      <w:szCs w:val="18"/>
                    </w:rPr>
                    <w:t>*</w:t>
                  </w:r>
                  <w:r w:rsidRPr="07175207" w:rsidDel="FFFFFFFF">
                    <w:rPr>
                      <w:position w:val="-1"/>
                      <w:sz w:val="18"/>
                      <w:szCs w:val="18"/>
                    </w:rPr>
                    <w:t>Did you feel that slow breathing helped you to calm yourself and your body?</w:t>
                  </w:r>
                </w:p>
                <w:p w14:paraId="2C0BC301" w14:textId="77777777" w:rsidR="00E60096" w:rsidRDefault="00E60096" w:rsidP="00622378">
                  <w:pPr>
                    <w:suppressAutoHyphens/>
                    <w:spacing w:line="360" w:lineRule="auto"/>
                    <w:ind w:leftChars="-1" w:right="327" w:hangingChars="1" w:hanging="2"/>
                    <w:textDirection w:val="btLr"/>
                    <w:textAlignment w:val="top"/>
                    <w:outlineLvl w:val="0"/>
                    <w:rPr>
                      <w:position w:val="-1"/>
                    </w:rPr>
                  </w:pPr>
                </w:p>
                <w:p w14:paraId="5A44BAA8" w14:textId="77777777" w:rsidR="00E60096" w:rsidRDefault="00E60096" w:rsidP="00622378">
                  <w:pPr>
                    <w:pBdr>
                      <w:top w:val="single" w:sz="12" w:space="1" w:color="auto"/>
                      <w:bottom w:val="single" w:sz="12" w:space="1" w:color="auto"/>
                    </w:pBdr>
                    <w:suppressAutoHyphens/>
                    <w:spacing w:line="360" w:lineRule="auto"/>
                    <w:ind w:leftChars="-1" w:right="327" w:hangingChars="1" w:hanging="2"/>
                    <w:textDirection w:val="btLr"/>
                    <w:textAlignment w:val="top"/>
                    <w:outlineLvl w:val="0"/>
                    <w:rPr>
                      <w:position w:val="-1"/>
                      <w:sz w:val="18"/>
                      <w:szCs w:val="18"/>
                    </w:rPr>
                  </w:pPr>
                </w:p>
                <w:p w14:paraId="19B99FD7" w14:textId="77777777" w:rsidR="00E60096" w:rsidRDefault="004B1353" w:rsidP="00622378">
                  <w:pPr>
                    <w:pBdr>
                      <w:bottom w:val="single" w:sz="12" w:space="1" w:color="auto"/>
                    </w:pBdr>
                    <w:suppressAutoHyphens/>
                    <w:spacing w:line="360" w:lineRule="auto"/>
                    <w:ind w:leftChars="-1" w:right="327" w:hangingChars="1" w:hanging="2"/>
                    <w:textDirection w:val="btLr"/>
                    <w:textAlignment w:val="top"/>
                    <w:outlineLvl w:val="0"/>
                    <w:rPr>
                      <w:position w:val="-1"/>
                      <w:sz w:val="18"/>
                      <w:szCs w:val="18"/>
                    </w:rPr>
                  </w:pPr>
                  <w:r w:rsidRPr="11798418" w:rsidDel="FFFFFFFF">
                    <w:rPr>
                      <w:position w:val="-1"/>
                      <w:sz w:val="18"/>
                      <w:szCs w:val="18"/>
                    </w:rPr>
                    <w:t>*Did you have any particular problem?  If so,</w:t>
                  </w:r>
                  <w:r w:rsidRPr="07175207" w:rsidDel="FFFFFFFF">
                    <w:rPr>
                      <w:position w:val="-1"/>
                    </w:rPr>
                    <w:t xml:space="preserve"> </w:t>
                  </w:r>
                  <w:r w:rsidRPr="11798418" w:rsidDel="FFFFFFFF">
                    <w:rPr>
                      <w:position w:val="-1"/>
                      <w:sz w:val="18"/>
                      <w:szCs w:val="18"/>
                    </w:rPr>
                    <w:t>what?</w:t>
                  </w:r>
                  <w:r w:rsidRPr="07175207" w:rsidDel="FFFFFFFF">
                    <w:rPr>
                      <w:position w:val="-1"/>
                      <w:rtl/>
                    </w:rPr>
                    <w:t>_________________________________________________________</w:t>
                  </w:r>
                </w:p>
                <w:p w14:paraId="0135C8A9" w14:textId="77777777" w:rsidR="00E60096" w:rsidRDefault="00E60096" w:rsidP="00622378">
                  <w:pPr>
                    <w:suppressAutoHyphens/>
                    <w:spacing w:line="360" w:lineRule="auto"/>
                    <w:ind w:leftChars="-1" w:right="327" w:hangingChars="1" w:hanging="2"/>
                    <w:textDirection w:val="btLr"/>
                    <w:textAlignment w:val="top"/>
                    <w:outlineLvl w:val="0"/>
                    <w:rPr>
                      <w:position w:val="-1"/>
                      <w:sz w:val="16"/>
                      <w:szCs w:val="16"/>
                    </w:rPr>
                  </w:pPr>
                </w:p>
                <w:p w14:paraId="075FAECD" w14:textId="77777777" w:rsidR="00E60096" w:rsidRDefault="004B1353" w:rsidP="00622378">
                  <w:pPr>
                    <w:suppressAutoHyphens/>
                    <w:spacing w:line="360" w:lineRule="auto"/>
                    <w:ind w:leftChars="-1" w:right="327" w:hangingChars="1" w:hanging="2"/>
                    <w:textDirection w:val="btLr"/>
                    <w:textAlignment w:val="top"/>
                    <w:outlineLvl w:val="0"/>
                    <w:rPr>
                      <w:position w:val="-1"/>
                      <w:sz w:val="16"/>
                      <w:szCs w:val="16"/>
                    </w:rPr>
                  </w:pPr>
                  <w:r w:rsidRPr="FFFFFFFF" w:rsidDel="FFFFFFFF">
                    <w:rPr>
                      <w:position w:val="-1"/>
                      <w:sz w:val="16"/>
                      <w:szCs w:val="16"/>
                    </w:rPr>
                    <w:t xml:space="preserve">       </w:t>
                  </w:r>
                  <w:r w:rsidRPr="11798418" w:rsidDel="FFFFFFFF">
                    <w:rPr>
                      <w:position w:val="-1"/>
                      <w:sz w:val="16"/>
                      <w:szCs w:val="16"/>
                    </w:rPr>
                    <w:t>*</w:t>
                  </w:r>
                  <w:r w:rsidRPr="FFFFFFFF" w:rsidDel="FFFFFFFF">
                    <w:rPr>
                      <w:position w:val="-1"/>
                      <w:sz w:val="16"/>
                      <w:szCs w:val="16"/>
                    </w:rPr>
                    <w:t xml:space="preserve">  </w:t>
                  </w:r>
                  <w:r w:rsidRPr="00473229" w:rsidDel="FFFFFFFF">
                    <w:rPr>
                      <w:position w:val="-1"/>
                      <w:sz w:val="18"/>
                      <w:szCs w:val="18"/>
                    </w:rPr>
                    <w:t>What situations do you think slow breathing can help you in?</w:t>
                  </w:r>
                  <w:r w:rsidRPr="00473229" w:rsidDel="FFFFFFFF">
                    <w:rPr>
                      <w:position w:val="-1"/>
                      <w:sz w:val="18"/>
                      <w:szCs w:val="18"/>
                      <w:rtl/>
                    </w:rPr>
                    <w:t>______</w:t>
                  </w:r>
                  <w:r w:rsidRPr="11798418" w:rsidDel="FFFFFFFF">
                    <w:rPr>
                      <w:position w:val="-1"/>
                      <w:sz w:val="16"/>
                      <w:szCs w:val="16"/>
                      <w:rtl/>
                    </w:rPr>
                    <w:t>___________________________________________________</w:t>
                  </w:r>
                </w:p>
                <w:p w14:paraId="7CC192D0" w14:textId="77777777" w:rsidR="00E60096" w:rsidRDefault="00E60096" w:rsidP="00622378">
                  <w:pPr>
                    <w:numPr>
                      <w:ilvl w:val="0"/>
                      <w:numId w:val="4"/>
                    </w:numPr>
                    <w:suppressAutoHyphens/>
                    <w:spacing w:line="360" w:lineRule="auto"/>
                    <w:ind w:leftChars="-1" w:left="0" w:right="327" w:hangingChars="1" w:hanging="2"/>
                    <w:jc w:val="both"/>
                    <w:textDirection w:val="btLr"/>
                    <w:textAlignment w:val="top"/>
                    <w:outlineLvl w:val="0"/>
                    <w:rPr>
                      <w:position w:val="-1"/>
                    </w:rPr>
                  </w:pPr>
                </w:p>
              </w:txbxContent>
            </v:textbox>
          </v:shape>
        </w:pict>
      </w:r>
      <w:r>
        <w:rPr>
          <w:noProof/>
        </w:rPr>
        <w:drawing>
          <wp:anchor distT="0" distB="0" distL="114300" distR="114300" simplePos="0" relativeHeight="251692032" behindDoc="0" locked="0" layoutInCell="1" hidden="0" allowOverlap="1" wp14:anchorId="4E4569E3" wp14:editId="57FC1AFB">
            <wp:simplePos x="0" y="0"/>
            <wp:positionH relativeFrom="column">
              <wp:posOffset>576580</wp:posOffset>
            </wp:positionH>
            <wp:positionV relativeFrom="paragraph">
              <wp:posOffset>272415</wp:posOffset>
            </wp:positionV>
            <wp:extent cx="1093470" cy="742315"/>
            <wp:effectExtent l="0" t="0" r="0" b="0"/>
            <wp:wrapSquare wrapText="bothSides" distT="0" distB="0" distL="114300" distR="11430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1093470" cy="742315"/>
                    </a:xfrm>
                    <a:prstGeom prst="rect">
                      <a:avLst/>
                    </a:prstGeom>
                    <a:ln/>
                  </pic:spPr>
                </pic:pic>
              </a:graphicData>
            </a:graphic>
          </wp:anchor>
        </w:drawing>
      </w:r>
      <w:r w:rsidR="00F712FE">
        <w:rPr>
          <w:noProof/>
        </w:rPr>
        <w:pict w14:anchorId="60412CDF">
          <v:shape id="Text Box 3" o:spid="_x0000_s2053" type="#_x0000_t202" style="position:absolute;left:0;text-align:left;margin-left:-4.5pt;margin-top:92.1pt;width:498.95pt;height:171.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" fillcolor="#9cf" strokecolor="#936" strokeweight="4.5pt">
            <v:stroke linestyle="thickThin"/>
            <v:textbox>
              <w:txbxContent>
                <w:p w14:paraId="4FE3C9F0" w14:textId="77777777" w:rsidR="00E60096" w:rsidRDefault="004B1353" w:rsidP="00622378">
                  <w:pPr>
                    <w:suppressAutoHyphens/>
                    <w:spacing w:line="360" w:lineRule="auto"/>
                    <w:ind w:leftChars="-1" w:left="1" w:hangingChars="1" w:hanging="3"/>
                    <w:jc w:val="center"/>
                    <w:textDirection w:val="btLr"/>
                    <w:textAlignment w:val="top"/>
                    <w:outlineLvl w:val="0"/>
                    <w:rPr>
                      <w:position w:val="-1"/>
                      <w:sz w:val="32"/>
                      <w:szCs w:val="32"/>
                    </w:rPr>
                  </w:pPr>
                  <w:r w:rsidRPr="14881119" w:rsidDel="FFFFFFFF">
                    <w:rPr>
                      <w:b/>
                      <w:bCs/>
                      <w:position w:val="-1"/>
                      <w:sz w:val="32"/>
                      <w:szCs w:val="32"/>
                    </w:rPr>
                    <w:t xml:space="preserve">When we are in a bad mood, this usually means that we’ve had a </w:t>
                  </w:r>
                  <w:r w:rsidRPr="FFFFFFFF" w:rsidDel="FFFFFFFF">
                    <w:rPr>
                      <w:b/>
                      <w:bCs/>
                      <w:position w:val="-1"/>
                      <w:sz w:val="32"/>
                      <w:szCs w:val="32"/>
                    </w:rPr>
                    <w:t>negative</w:t>
                  </w:r>
                  <w:r w:rsidRPr="14881119" w:rsidDel="FFFFFFFF">
                    <w:rPr>
                      <w:b/>
                      <w:bCs/>
                      <w:position w:val="-1"/>
                      <w:sz w:val="32"/>
                      <w:szCs w:val="32"/>
                    </w:rPr>
                    <w:t xml:space="preserve"> thought.  During this time there can certainly be </w:t>
                  </w:r>
                  <w:r w:rsidRPr="FFFFFFFF" w:rsidDel="FFFFFFFF">
                    <w:rPr>
                      <w:b/>
                      <w:bCs/>
                      <w:position w:val="-1"/>
                      <w:sz w:val="32"/>
                      <w:szCs w:val="32"/>
                    </w:rPr>
                    <w:t>negative</w:t>
                  </w:r>
                  <w:r w:rsidRPr="14881119" w:rsidDel="FFFFFFFF">
                    <w:rPr>
                      <w:b/>
                      <w:bCs/>
                      <w:position w:val="-1"/>
                      <w:sz w:val="32"/>
                      <w:szCs w:val="32"/>
                    </w:rPr>
                    <w:t>thoughts.  It is recommended to “take care of” these thoughts with an easy and effective method –</w:t>
                  </w:r>
                </w:p>
                <w:p w14:paraId="70C6E289" w14:textId="77777777" w:rsidR="00E60096" w:rsidRDefault="004B1353" w:rsidP="00622378">
                  <w:pPr>
                    <w:suppressAutoHyphens/>
                    <w:spacing w:line="360" w:lineRule="auto"/>
                    <w:ind w:leftChars="-1" w:left="1" w:hangingChars="1" w:hanging="3"/>
                    <w:jc w:val="center"/>
                    <w:textDirection w:val="btLr"/>
                    <w:textAlignment w:val="top"/>
                    <w:outlineLvl w:val="0"/>
                    <w:rPr>
                      <w:position w:val="-1"/>
                      <w:sz w:val="32"/>
                      <w:szCs w:val="32"/>
                    </w:rPr>
                  </w:pPr>
                  <w:r w:rsidRPr="14881119" w:rsidDel="FFFFFFFF">
                    <w:rPr>
                      <w:b/>
                      <w:bCs/>
                      <w:position w:val="-1"/>
                      <w:sz w:val="32"/>
                      <w:szCs w:val="32"/>
                    </w:rPr>
                    <w:t>the 4-step model.</w:t>
                  </w:r>
                </w:p>
                <w:p w14:paraId="18EDA69F" w14:textId="77777777" w:rsidR="00E60096" w:rsidRDefault="00E60096" w:rsidP="00622378">
                  <w:pPr>
                    <w:suppressAutoHyphens/>
                    <w:spacing w:line="1" w:lineRule="atLeast"/>
                    <w:ind w:leftChars="-1" w:left="1" w:hangingChars="1" w:hanging="3"/>
                    <w:textDirection w:val="btLr"/>
                    <w:textAlignment w:val="top"/>
                    <w:outlineLvl w:val="0"/>
                    <w:rPr>
                      <w:position w:val="-1"/>
                      <w:sz w:val="32"/>
                      <w:szCs w:val="32"/>
                    </w:rPr>
                  </w:pPr>
                </w:p>
                <w:p w14:paraId="701DD72F" w14:textId="77777777" w:rsidR="00E60096" w:rsidRDefault="00E60096">
                  <w:pPr>
                    <w:suppressAutoHyphens/>
                    <w:spacing w:line="1" w:lineRule="atLeast"/>
                    <w:ind w:leftChars="-1" w:hangingChars="1" w:hanging="2"/>
                    <w:jc w:val="right"/>
                    <w:textDirection w:val="btLr"/>
                    <w:textAlignment w:val="top"/>
                    <w:outlineLvl w:val="0"/>
                    <w:rPr>
                      <w:position w:val="-1"/>
                    </w:rPr>
                  </w:pPr>
                </w:p>
              </w:txbxContent>
            </v:textbox>
            <w10:wrap type="square"/>
          </v:shape>
        </w:pict>
      </w:r>
      <w:r>
        <w:rPr>
          <w:noProof/>
        </w:rPr>
        <w:drawing>
          <wp:anchor distT="0" distB="0" distL="114300" distR="114300" simplePos="0" relativeHeight="251694080" behindDoc="0" locked="0" layoutInCell="1" hidden="0" allowOverlap="1" wp14:anchorId="642B3C45" wp14:editId="69B41BD9">
            <wp:simplePos x="0" y="0"/>
            <wp:positionH relativeFrom="column">
              <wp:posOffset>-57149</wp:posOffset>
            </wp:positionH>
            <wp:positionV relativeFrom="paragraph">
              <wp:posOffset>-234314</wp:posOffset>
            </wp:positionV>
            <wp:extent cx="1127125" cy="1143000"/>
            <wp:effectExtent l="173051" t="169499" r="173051" b="169499"/>
            <wp:wrapSquare wrapText="bothSides" distT="0" distB="0" distL="114300" distR="11430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rot="20280000">
                      <a:off x="0" y="0"/>
                      <a:ext cx="1127125" cy="1143000"/>
                    </a:xfrm>
                    <a:prstGeom prst="rect">
                      <a:avLst/>
                    </a:prstGeom>
                    <a:ln/>
                  </pic:spPr>
                </pic:pic>
              </a:graphicData>
            </a:graphic>
          </wp:anchor>
        </w:drawing>
      </w:r>
      <w:r>
        <w:rPr>
          <w:noProof/>
        </w:rPr>
        <w:drawing>
          <wp:anchor distT="0" distB="0" distL="114300" distR="114300" simplePos="0" relativeHeight="251695104" behindDoc="0" locked="0" layoutInCell="1" hidden="0" allowOverlap="1" wp14:anchorId="3D9D4C8B" wp14:editId="568E3BDF">
            <wp:simplePos x="0" y="0"/>
            <wp:positionH relativeFrom="column">
              <wp:posOffset>5429250</wp:posOffset>
            </wp:positionH>
            <wp:positionV relativeFrom="paragraph">
              <wp:posOffset>-234314</wp:posOffset>
            </wp:positionV>
            <wp:extent cx="662940" cy="672465"/>
            <wp:effectExtent l="101818" t="99687" r="101818" b="99687"/>
            <wp:wrapSquare wrapText="bothSides" distT="0" distB="0" distL="114300" distR="11430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rot="20280000">
                      <a:off x="0" y="0"/>
                      <a:ext cx="662940" cy="672465"/>
                    </a:xfrm>
                    <a:prstGeom prst="rect">
                      <a:avLst/>
                    </a:prstGeom>
                    <a:ln/>
                  </pic:spPr>
                </pic:pic>
              </a:graphicData>
            </a:graphic>
          </wp:anchor>
        </w:drawing>
      </w:r>
      <w:r>
        <w:rPr>
          <w:noProof/>
        </w:rPr>
        <w:drawing>
          <wp:anchor distT="0" distB="0" distL="114300" distR="114300" simplePos="0" relativeHeight="251696128" behindDoc="0" locked="0" layoutInCell="1" hidden="0" allowOverlap="1" wp14:anchorId="299BCFE0" wp14:editId="5982937F">
            <wp:simplePos x="0" y="0"/>
            <wp:positionH relativeFrom="column">
              <wp:posOffset>5429250</wp:posOffset>
            </wp:positionH>
            <wp:positionV relativeFrom="paragraph">
              <wp:posOffset>892175</wp:posOffset>
            </wp:positionV>
            <wp:extent cx="676275" cy="685800"/>
            <wp:effectExtent l="103830" t="101699" r="103830" b="101699"/>
            <wp:wrapSquare wrapText="bothSides" distT="0" distB="0" distL="114300" distR="11430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rot="20280000">
                      <a:off x="0" y="0"/>
                      <a:ext cx="676275" cy="685800"/>
                    </a:xfrm>
                    <a:prstGeom prst="rect">
                      <a:avLst/>
                    </a:prstGeom>
                    <a:ln/>
                  </pic:spPr>
                </pic:pic>
              </a:graphicData>
            </a:graphic>
          </wp:anchor>
        </w:drawing>
      </w:r>
    </w:p>
    <w:p w14:paraId="2D51E30C" w14:textId="77777777" w:rsidR="00E60096" w:rsidRDefault="00E60096">
      <w:pPr>
        <w:pBdr>
          <w:top w:val="nil"/>
          <w:left w:val="nil"/>
          <w:bottom w:val="nil"/>
          <w:right w:val="nil"/>
          <w:between w:val="nil"/>
        </w:pBdr>
        <w:bidi/>
        <w:jc w:val="center"/>
        <w:rPr>
          <w:rFonts w:ascii="Arial" w:eastAsia="Arial" w:hAnsi="Arial" w:cs="Arial"/>
          <w:color w:val="000000"/>
          <w:sz w:val="24"/>
          <w:szCs w:val="24"/>
        </w:rPr>
      </w:pPr>
    </w:p>
    <w:p w14:paraId="398011E3" w14:textId="77777777" w:rsidR="00E60096" w:rsidRDefault="00E60096">
      <w:pPr>
        <w:pBdr>
          <w:top w:val="nil"/>
          <w:left w:val="nil"/>
          <w:bottom w:val="nil"/>
          <w:right w:val="nil"/>
          <w:between w:val="nil"/>
        </w:pBdr>
        <w:spacing w:line="360" w:lineRule="auto"/>
        <w:ind w:right="327"/>
        <w:rPr>
          <w:rFonts w:ascii="Arial" w:eastAsia="Arial" w:hAnsi="Arial" w:cs="Arial"/>
          <w:color w:val="000000"/>
          <w:sz w:val="28"/>
          <w:szCs w:val="28"/>
        </w:rPr>
      </w:pPr>
    </w:p>
    <w:p w14:paraId="013AF2BB" w14:textId="77777777" w:rsidR="00E60096" w:rsidRDefault="004B1353">
      <w:pPr>
        <w:pBdr>
          <w:top w:val="nil"/>
          <w:left w:val="nil"/>
          <w:bottom w:val="nil"/>
          <w:right w:val="nil"/>
          <w:between w:val="nil"/>
        </w:pBdr>
        <w:spacing w:line="360" w:lineRule="auto"/>
        <w:ind w:right="327"/>
        <w:rPr>
          <w:rFonts w:ascii="Arial" w:eastAsia="Arial" w:hAnsi="Arial" w:cs="Arial"/>
          <w:color w:val="000000"/>
          <w:sz w:val="24"/>
          <w:szCs w:val="24"/>
        </w:rPr>
      </w:pPr>
      <w:r>
        <w:rPr>
          <w:rFonts w:ascii="Arial" w:eastAsia="Arial" w:hAnsi="Arial" w:cs="Arial"/>
          <w:b/>
          <w:color w:val="000000"/>
          <w:sz w:val="24"/>
          <w:szCs w:val="24"/>
        </w:rPr>
        <w:t>Step 1- Identifying the negative thought in our head</w:t>
      </w:r>
    </w:p>
    <w:p w14:paraId="4D7EAB6D" w14:textId="77777777" w:rsidR="00E60096" w:rsidRDefault="004B1353">
      <w:pPr>
        <w:pBdr>
          <w:top w:val="nil"/>
          <w:left w:val="nil"/>
          <w:bottom w:val="nil"/>
          <w:right w:val="nil"/>
          <w:between w:val="nil"/>
        </w:pBdr>
        <w:spacing w:line="360" w:lineRule="auto"/>
        <w:ind w:right="327"/>
        <w:rPr>
          <w:rFonts w:ascii="Arial" w:eastAsia="Arial" w:hAnsi="Arial" w:cs="Arial"/>
          <w:color w:val="000000"/>
          <w:sz w:val="24"/>
          <w:szCs w:val="24"/>
        </w:rPr>
      </w:pPr>
      <w:r>
        <w:rPr>
          <w:rFonts w:ascii="Arial" w:eastAsia="Arial" w:hAnsi="Arial" w:cs="Arial"/>
          <w:color w:val="000000"/>
          <w:sz w:val="24"/>
          <w:szCs w:val="24"/>
        </w:rPr>
        <w:t>These thoughts usually appear like a new fact that jumps into our head without control.</w:t>
      </w:r>
    </w:p>
    <w:p w14:paraId="0F8356FC" w14:textId="77777777" w:rsidR="00E60096" w:rsidRDefault="004B1353">
      <w:pPr>
        <w:pBdr>
          <w:top w:val="nil"/>
          <w:left w:val="nil"/>
          <w:bottom w:val="nil"/>
          <w:right w:val="nil"/>
          <w:between w:val="nil"/>
        </w:pBdr>
        <w:spacing w:line="360" w:lineRule="auto"/>
        <w:ind w:right="327"/>
        <w:rPr>
          <w:rFonts w:ascii="Arial" w:eastAsia="Arial" w:hAnsi="Arial" w:cs="Arial"/>
          <w:color w:val="000000"/>
          <w:sz w:val="24"/>
          <w:szCs w:val="24"/>
        </w:rPr>
      </w:pPr>
      <w:r>
        <w:rPr>
          <w:rFonts w:ascii="Arial" w:eastAsia="Arial" w:hAnsi="Arial" w:cs="Arial"/>
          <w:b/>
          <w:color w:val="000000"/>
          <w:sz w:val="24"/>
          <w:szCs w:val="24"/>
        </w:rPr>
        <w:t>Step 2- Put a question mark</w:t>
      </w:r>
      <w:r>
        <w:rPr>
          <w:rFonts w:ascii="Arial" w:eastAsia="Arial" w:hAnsi="Arial" w:cs="Arial"/>
          <w:color w:val="000000"/>
          <w:sz w:val="24"/>
          <w:szCs w:val="24"/>
        </w:rPr>
        <w:t xml:space="preserve"> after the idea. Check if this thought is really true as a fact. Is it really always true?</w:t>
      </w:r>
    </w:p>
    <w:p w14:paraId="3CACAD15" w14:textId="77777777" w:rsidR="00E60096" w:rsidRDefault="004B1353">
      <w:pPr>
        <w:pBdr>
          <w:top w:val="nil"/>
          <w:left w:val="nil"/>
          <w:bottom w:val="nil"/>
          <w:right w:val="nil"/>
          <w:between w:val="nil"/>
        </w:pBdr>
        <w:bidi/>
        <w:spacing w:line="360" w:lineRule="auto"/>
        <w:ind w:right="327"/>
        <w:jc w:val="both"/>
        <w:rPr>
          <w:rFonts w:ascii="Arial" w:eastAsia="Arial" w:hAnsi="Arial" w:cs="Arial"/>
          <w:color w:val="000000"/>
          <w:sz w:val="16"/>
          <w:szCs w:val="16"/>
        </w:rPr>
      </w:pPr>
      <w:r>
        <w:rPr>
          <w:rFonts w:ascii="Arial" w:eastAsia="Arial" w:hAnsi="Arial" w:cs="Arial"/>
          <w:b/>
          <w:color w:val="000000"/>
          <w:sz w:val="28"/>
          <w:szCs w:val="28"/>
        </w:rPr>
        <w:t>.</w:t>
      </w:r>
      <w:r>
        <w:rPr>
          <w:noProof/>
        </w:rPr>
        <w:drawing>
          <wp:anchor distT="0" distB="0" distL="114300" distR="114300" simplePos="0" relativeHeight="251697152" behindDoc="0" locked="0" layoutInCell="1" hidden="0" allowOverlap="1" wp14:anchorId="01616826" wp14:editId="10E53AB2">
            <wp:simplePos x="0" y="0"/>
            <wp:positionH relativeFrom="column">
              <wp:posOffset>-57149</wp:posOffset>
            </wp:positionH>
            <wp:positionV relativeFrom="paragraph">
              <wp:posOffset>223520</wp:posOffset>
            </wp:positionV>
            <wp:extent cx="5486400" cy="3827780"/>
            <wp:effectExtent l="88900" t="88900" r="88900" b="88900"/>
            <wp:wrapSquare wrapText="bothSides" distT="0" distB="0" distL="114300" distR="11430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l="25731" t="28172" r="26674" b="12766"/>
                    <a:stretch>
                      <a:fillRect/>
                    </a:stretch>
                  </pic:blipFill>
                  <pic:spPr>
                    <a:xfrm>
                      <a:off x="0" y="0"/>
                      <a:ext cx="5486400" cy="3827780"/>
                    </a:xfrm>
                    <a:prstGeom prst="rect">
                      <a:avLst/>
                    </a:prstGeom>
                    <a:ln w="88900">
                      <a:solidFill>
                        <a:srgbClr val="000000"/>
                      </a:solidFill>
                      <a:prstDash val="solid"/>
                    </a:ln>
                  </pic:spPr>
                </pic:pic>
              </a:graphicData>
            </a:graphic>
          </wp:anchor>
        </w:drawing>
      </w:r>
    </w:p>
    <w:p w14:paraId="4778C68F" w14:textId="77777777" w:rsidR="00E60096" w:rsidRDefault="004B1353">
      <w:pPr>
        <w:pBdr>
          <w:top w:val="nil"/>
          <w:left w:val="nil"/>
          <w:bottom w:val="nil"/>
          <w:right w:val="nil"/>
          <w:between w:val="nil"/>
        </w:pBdr>
        <w:ind w:left="502" w:right="327"/>
        <w:rPr>
          <w:rFonts w:ascii="Arial" w:eastAsia="Arial" w:hAnsi="Arial" w:cs="Arial"/>
          <w:color w:val="000000"/>
          <w:sz w:val="24"/>
          <w:szCs w:val="24"/>
        </w:rPr>
      </w:pPr>
      <w:r>
        <w:rPr>
          <w:rFonts w:ascii="Arial" w:eastAsia="Arial" w:hAnsi="Arial" w:cs="Arial"/>
          <w:b/>
          <w:color w:val="000000"/>
          <w:sz w:val="24"/>
          <w:szCs w:val="24"/>
        </w:rPr>
        <w:t xml:space="preserve">Step 3- Rearrange </w:t>
      </w:r>
      <w:r>
        <w:rPr>
          <w:rFonts w:ascii="Arial" w:eastAsia="Arial" w:hAnsi="Arial" w:cs="Arial"/>
          <w:b/>
          <w:color w:val="000000"/>
          <w:sz w:val="24"/>
          <w:szCs w:val="24"/>
        </w:rPr>
        <w:lastRenderedPageBreak/>
        <w:t xml:space="preserve">the words in a new way and direct actions in a more appropriate manner </w:t>
      </w:r>
      <w:r>
        <w:rPr>
          <w:rFonts w:ascii="Arial" w:eastAsia="Arial" w:hAnsi="Arial" w:cs="Arial"/>
          <w:color w:val="000000"/>
          <w:sz w:val="24"/>
          <w:szCs w:val="24"/>
        </w:rPr>
        <w:t>that relates to what you are feeling right now but is not reality at all (is not actually a real fact but a thought or feeling that seems correct at the time).</w:t>
      </w:r>
    </w:p>
    <w:p w14:paraId="7F66442C" w14:textId="77777777" w:rsidR="00E60096" w:rsidRDefault="00E60096">
      <w:pPr>
        <w:pBdr>
          <w:top w:val="nil"/>
          <w:left w:val="nil"/>
          <w:bottom w:val="nil"/>
          <w:right w:val="nil"/>
          <w:between w:val="nil"/>
        </w:pBdr>
        <w:ind w:left="502" w:right="327"/>
        <w:rPr>
          <w:rFonts w:ascii="Arial" w:eastAsia="Arial" w:hAnsi="Arial" w:cs="Arial"/>
          <w:color w:val="000000"/>
          <w:sz w:val="24"/>
          <w:szCs w:val="24"/>
        </w:rPr>
      </w:pPr>
    </w:p>
    <w:p w14:paraId="11523F3A" w14:textId="77777777" w:rsidR="00E60096" w:rsidRDefault="004B1353">
      <w:pPr>
        <w:pBdr>
          <w:top w:val="nil"/>
          <w:left w:val="nil"/>
          <w:bottom w:val="nil"/>
          <w:right w:val="nil"/>
          <w:between w:val="nil"/>
        </w:pBdr>
        <w:ind w:left="502" w:right="327"/>
        <w:rPr>
          <w:rFonts w:ascii="Arial" w:eastAsia="Arial" w:hAnsi="Arial" w:cs="Arial"/>
          <w:color w:val="000000"/>
          <w:sz w:val="24"/>
          <w:szCs w:val="24"/>
        </w:rPr>
      </w:pPr>
      <w:r>
        <w:rPr>
          <w:rFonts w:ascii="Arial" w:eastAsia="Arial" w:hAnsi="Arial" w:cs="Arial"/>
          <w:b/>
          <w:color w:val="000000"/>
          <w:sz w:val="24"/>
          <w:szCs w:val="24"/>
        </w:rPr>
        <w:t>Step 4- Think of what action you can take in order to feel better.</w:t>
      </w:r>
    </w:p>
    <w:p w14:paraId="1B5055A3" w14:textId="77777777" w:rsidR="00E60096" w:rsidRDefault="00E60096">
      <w:pPr>
        <w:pBdr>
          <w:top w:val="nil"/>
          <w:left w:val="nil"/>
          <w:bottom w:val="nil"/>
          <w:right w:val="nil"/>
          <w:between w:val="nil"/>
        </w:pBdr>
        <w:ind w:left="502" w:right="327"/>
        <w:rPr>
          <w:rFonts w:ascii="Arial" w:eastAsia="Arial" w:hAnsi="Arial" w:cs="Arial"/>
          <w:color w:val="000000"/>
          <w:sz w:val="24"/>
          <w:szCs w:val="24"/>
        </w:rPr>
      </w:pPr>
    </w:p>
    <w:p w14:paraId="73F1FF37" w14:textId="77777777" w:rsidR="00E60096" w:rsidRDefault="004B1353">
      <w:pPr>
        <w:pBdr>
          <w:top w:val="nil"/>
          <w:left w:val="nil"/>
          <w:bottom w:val="nil"/>
          <w:right w:val="nil"/>
          <w:between w:val="nil"/>
        </w:pBdr>
        <w:ind w:left="502" w:right="327"/>
        <w:rPr>
          <w:rFonts w:ascii="Arial" w:eastAsia="Arial" w:hAnsi="Arial" w:cs="Arial"/>
          <w:color w:val="000000"/>
          <w:sz w:val="28"/>
          <w:szCs w:val="28"/>
        </w:rPr>
      </w:pPr>
      <w:r>
        <w:rPr>
          <w:rFonts w:ascii="Arial" w:eastAsia="Arial" w:hAnsi="Arial" w:cs="Arial"/>
          <w:color w:val="000000"/>
          <w:sz w:val="28"/>
          <w:szCs w:val="28"/>
        </w:rPr>
        <w:t>For example – how this works:</w:t>
      </w:r>
    </w:p>
    <w:p w14:paraId="25D8D93E" w14:textId="77777777" w:rsidR="00E60096" w:rsidRDefault="004B1353">
      <w:pPr>
        <w:numPr>
          <w:ilvl w:val="0"/>
          <w:numId w:val="1"/>
        </w:numPr>
        <w:pBdr>
          <w:top w:val="nil"/>
          <w:left w:val="nil"/>
          <w:bottom w:val="nil"/>
          <w:right w:val="nil"/>
          <w:between w:val="nil"/>
        </w:pBdr>
        <w:ind w:right="327"/>
        <w:rPr>
          <w:rFonts w:ascii="Arial" w:eastAsia="Arial" w:hAnsi="Arial" w:cs="Arial"/>
          <w:color w:val="000000"/>
        </w:rPr>
      </w:pPr>
      <w:r>
        <w:rPr>
          <w:rFonts w:ascii="Arial" w:eastAsia="Arial" w:hAnsi="Arial" w:cs="Arial"/>
          <w:b/>
          <w:color w:val="000000"/>
        </w:rPr>
        <w:t>Identify the thought</w:t>
      </w:r>
      <w:r>
        <w:rPr>
          <w:rFonts w:ascii="Arial" w:eastAsia="Arial" w:hAnsi="Arial" w:cs="Arial"/>
          <w:color w:val="000000"/>
        </w:rPr>
        <w:t xml:space="preserve"> – the situation will never end!</w:t>
      </w:r>
    </w:p>
    <w:p w14:paraId="0B12E788" w14:textId="77777777" w:rsidR="00E60096" w:rsidRDefault="004B1353">
      <w:pPr>
        <w:numPr>
          <w:ilvl w:val="0"/>
          <w:numId w:val="1"/>
        </w:numPr>
        <w:pBdr>
          <w:top w:val="nil"/>
          <w:left w:val="nil"/>
          <w:bottom w:val="nil"/>
          <w:right w:val="nil"/>
          <w:between w:val="nil"/>
        </w:pBdr>
        <w:ind w:right="327"/>
        <w:rPr>
          <w:rFonts w:ascii="Arial" w:eastAsia="Arial" w:hAnsi="Arial" w:cs="Arial"/>
          <w:color w:val="000000"/>
        </w:rPr>
      </w:pPr>
      <w:r>
        <w:rPr>
          <w:rFonts w:ascii="Arial" w:eastAsia="Arial" w:hAnsi="Arial" w:cs="Arial"/>
          <w:b/>
          <w:color w:val="000000"/>
        </w:rPr>
        <w:t>Question mark-?</w:t>
      </w:r>
      <w:r>
        <w:rPr>
          <w:rFonts w:ascii="Arial" w:eastAsia="Arial" w:hAnsi="Arial" w:cs="Arial"/>
          <w:color w:val="000000"/>
        </w:rPr>
        <w:t xml:space="preserve"> The situation will never end?</w:t>
      </w:r>
    </w:p>
    <w:p w14:paraId="6F49153C" w14:textId="77777777" w:rsidR="00E60096" w:rsidRDefault="00E60096">
      <w:pPr>
        <w:pBdr>
          <w:top w:val="nil"/>
          <w:left w:val="nil"/>
          <w:bottom w:val="nil"/>
          <w:right w:val="nil"/>
          <w:between w:val="nil"/>
        </w:pBdr>
        <w:ind w:right="327"/>
        <w:rPr>
          <w:rFonts w:ascii="Arial" w:eastAsia="Arial" w:hAnsi="Arial" w:cs="Arial"/>
          <w:color w:val="000000"/>
        </w:rPr>
      </w:pPr>
    </w:p>
    <w:p w14:paraId="61C08DEA" w14:textId="77777777" w:rsidR="00E60096" w:rsidRDefault="00E60096">
      <w:pPr>
        <w:pBdr>
          <w:top w:val="nil"/>
          <w:left w:val="nil"/>
          <w:bottom w:val="nil"/>
          <w:right w:val="nil"/>
          <w:between w:val="nil"/>
        </w:pBdr>
        <w:ind w:right="327"/>
        <w:rPr>
          <w:rFonts w:ascii="Arial" w:eastAsia="Arial" w:hAnsi="Arial" w:cs="Arial"/>
          <w:color w:val="000000"/>
        </w:rPr>
      </w:pPr>
    </w:p>
    <w:p w14:paraId="3311323C" w14:textId="77777777" w:rsidR="00E60096" w:rsidRDefault="00E60096">
      <w:pPr>
        <w:pBdr>
          <w:top w:val="nil"/>
          <w:left w:val="nil"/>
          <w:bottom w:val="nil"/>
          <w:right w:val="nil"/>
          <w:between w:val="nil"/>
        </w:pBdr>
        <w:ind w:right="327"/>
        <w:rPr>
          <w:rFonts w:ascii="Arial" w:eastAsia="Arial" w:hAnsi="Arial" w:cs="Arial"/>
          <w:color w:val="000000"/>
        </w:rPr>
      </w:pPr>
    </w:p>
    <w:p w14:paraId="35C0F4AD" w14:textId="77777777" w:rsidR="00E60096" w:rsidRDefault="00E60096">
      <w:pPr>
        <w:pBdr>
          <w:top w:val="nil"/>
          <w:left w:val="nil"/>
          <w:bottom w:val="nil"/>
          <w:right w:val="nil"/>
          <w:between w:val="nil"/>
        </w:pBdr>
        <w:ind w:right="327"/>
        <w:rPr>
          <w:rFonts w:ascii="Arial" w:eastAsia="Arial" w:hAnsi="Arial" w:cs="Arial"/>
          <w:color w:val="000000"/>
        </w:rPr>
      </w:pPr>
    </w:p>
    <w:p w14:paraId="46775243" w14:textId="77777777" w:rsidR="00E60096" w:rsidRDefault="004B1353">
      <w:pPr>
        <w:numPr>
          <w:ilvl w:val="0"/>
          <w:numId w:val="1"/>
        </w:numPr>
        <w:pBdr>
          <w:top w:val="nil"/>
          <w:left w:val="nil"/>
          <w:bottom w:val="nil"/>
          <w:right w:val="nil"/>
          <w:between w:val="nil"/>
        </w:pBdr>
        <w:ind w:right="327"/>
        <w:rPr>
          <w:rFonts w:ascii="Arial" w:eastAsia="Arial" w:hAnsi="Arial" w:cs="Arial"/>
          <w:color w:val="000000"/>
        </w:rPr>
      </w:pPr>
      <w:r>
        <w:rPr>
          <w:rFonts w:ascii="Arial" w:eastAsia="Arial" w:hAnsi="Arial" w:cs="Arial"/>
          <w:b/>
          <w:color w:val="000000"/>
        </w:rPr>
        <w:t>Rearranging the words and directing the action</w:t>
      </w:r>
      <w:r>
        <w:rPr>
          <w:rFonts w:ascii="Arial" w:eastAsia="Arial" w:hAnsi="Arial" w:cs="Arial"/>
          <w:color w:val="000000"/>
        </w:rPr>
        <w:t xml:space="preserve"> – Right now I am afraid that the situation will never end.</w:t>
      </w:r>
    </w:p>
    <w:p w14:paraId="6A9B9DC4" w14:textId="77777777" w:rsidR="00E60096" w:rsidRDefault="004B1353">
      <w:pPr>
        <w:numPr>
          <w:ilvl w:val="0"/>
          <w:numId w:val="1"/>
        </w:numPr>
        <w:pBdr>
          <w:top w:val="nil"/>
          <w:left w:val="nil"/>
          <w:bottom w:val="nil"/>
          <w:right w:val="nil"/>
          <w:between w:val="nil"/>
        </w:pBdr>
        <w:ind w:right="327"/>
        <w:rPr>
          <w:rFonts w:ascii="Arial" w:eastAsia="Arial" w:hAnsi="Arial" w:cs="Arial"/>
          <w:color w:val="000000"/>
        </w:rPr>
      </w:pPr>
      <w:r>
        <w:rPr>
          <w:rFonts w:ascii="Arial" w:eastAsia="Arial" w:hAnsi="Arial" w:cs="Arial"/>
          <w:b/>
          <w:color w:val="000000"/>
        </w:rPr>
        <w:t>Action that will help me feel better</w:t>
      </w:r>
      <w:r>
        <w:rPr>
          <w:rFonts w:ascii="Arial" w:eastAsia="Arial" w:hAnsi="Arial" w:cs="Arial"/>
          <w:color w:val="000000"/>
        </w:rPr>
        <w:t xml:space="preserve"> – I will not let this feeling affect my mood. I know that I am protected now, and even though I am worried, I will be able to return to doing things that I enjoy like playing on the computer and watching television.</w:t>
      </w:r>
    </w:p>
    <w:p w14:paraId="6F0068B4" w14:textId="77777777" w:rsidR="00E60096" w:rsidRDefault="00E60096">
      <w:pPr>
        <w:pBdr>
          <w:top w:val="nil"/>
          <w:left w:val="nil"/>
          <w:bottom w:val="nil"/>
          <w:right w:val="nil"/>
          <w:between w:val="nil"/>
        </w:pBdr>
        <w:bidi/>
        <w:ind w:right="327"/>
        <w:rPr>
          <w:rFonts w:ascii="Arial" w:eastAsia="Arial" w:hAnsi="Arial" w:cs="Arial"/>
          <w:color w:val="000000"/>
        </w:rPr>
      </w:pPr>
    </w:p>
    <w:p w14:paraId="7DBDAEEF" w14:textId="77777777" w:rsidR="00E60096" w:rsidRDefault="004B1353">
      <w:pPr>
        <w:pBdr>
          <w:top w:val="nil"/>
          <w:left w:val="nil"/>
          <w:bottom w:val="nil"/>
          <w:right w:val="nil"/>
          <w:between w:val="nil"/>
        </w:pBdr>
        <w:ind w:right="327"/>
        <w:rPr>
          <w:rFonts w:ascii="Arial" w:eastAsia="Arial" w:hAnsi="Arial" w:cs="Arial"/>
          <w:color w:val="000000"/>
          <w:sz w:val="28"/>
          <w:szCs w:val="28"/>
        </w:rPr>
      </w:pPr>
      <w:r>
        <w:rPr>
          <w:rFonts w:ascii="Arial" w:eastAsia="Arial" w:hAnsi="Arial" w:cs="Arial"/>
          <w:b/>
          <w:color w:val="000000"/>
          <w:sz w:val="28"/>
          <w:szCs w:val="28"/>
        </w:rPr>
        <w:t>Let’s Try Out the Model:</w:t>
      </w:r>
    </w:p>
    <w:p w14:paraId="70ECF63D" w14:textId="77777777" w:rsidR="00E60096" w:rsidRDefault="00E60096">
      <w:pPr>
        <w:pBdr>
          <w:top w:val="nil"/>
          <w:left w:val="nil"/>
          <w:bottom w:val="nil"/>
          <w:right w:val="nil"/>
          <w:between w:val="nil"/>
        </w:pBdr>
        <w:ind w:right="327"/>
        <w:rPr>
          <w:rFonts w:ascii="Arial" w:eastAsia="Arial" w:hAnsi="Arial" w:cs="Arial"/>
          <w:color w:val="000000"/>
          <w:sz w:val="28"/>
          <w:szCs w:val="28"/>
        </w:rPr>
      </w:pPr>
    </w:p>
    <w:p w14:paraId="4DAF8642" w14:textId="77777777" w:rsidR="00E60096" w:rsidRDefault="004B1353">
      <w:pPr>
        <w:pBdr>
          <w:top w:val="nil"/>
          <w:left w:val="nil"/>
          <w:bottom w:val="nil"/>
          <w:right w:val="nil"/>
          <w:between w:val="nil"/>
        </w:pBdr>
        <w:ind w:right="327"/>
        <w:rPr>
          <w:rFonts w:ascii="Arial" w:eastAsia="Arial" w:hAnsi="Arial" w:cs="Arial"/>
          <w:color w:val="000000"/>
          <w:sz w:val="28"/>
          <w:szCs w:val="28"/>
        </w:rPr>
      </w:pPr>
      <w:r>
        <w:rPr>
          <w:rFonts w:ascii="Arial" w:eastAsia="Arial" w:hAnsi="Arial" w:cs="Arial"/>
          <w:b/>
          <w:color w:val="000000"/>
          <w:sz w:val="28"/>
          <w:szCs w:val="28"/>
        </w:rPr>
        <w:t>Now, once we have learned how to use this method, let’s try to use it with the thoughts we have been having lately.</w:t>
      </w:r>
    </w:p>
    <w:p w14:paraId="61BE74CE" w14:textId="77777777" w:rsidR="00E60096" w:rsidRDefault="00E60096">
      <w:pPr>
        <w:pBdr>
          <w:top w:val="nil"/>
          <w:left w:val="nil"/>
          <w:bottom w:val="nil"/>
          <w:right w:val="nil"/>
          <w:between w:val="nil"/>
        </w:pBdr>
        <w:ind w:right="327"/>
        <w:rPr>
          <w:rFonts w:ascii="Arial" w:eastAsia="Arial" w:hAnsi="Arial" w:cs="Arial"/>
          <w:color w:val="000000"/>
          <w:sz w:val="28"/>
          <w:szCs w:val="28"/>
        </w:rPr>
      </w:pPr>
    </w:p>
    <w:p w14:paraId="6293F314" w14:textId="0A753886" w:rsidR="00E60096" w:rsidRDefault="00F712FE">
      <w:pPr>
        <w:pBdr>
          <w:top w:val="nil"/>
          <w:left w:val="nil"/>
          <w:bottom w:val="nil"/>
          <w:right w:val="nil"/>
          <w:between w:val="nil"/>
        </w:pBdr>
        <w:bidi/>
        <w:spacing w:line="360" w:lineRule="auto"/>
        <w:rPr>
          <w:rFonts w:ascii="Arial" w:eastAsia="Arial" w:hAnsi="Arial" w:cs="Arial"/>
          <w:color w:val="000000"/>
          <w:sz w:val="28"/>
          <w:szCs w:val="28"/>
        </w:rPr>
      </w:pPr>
      <w:r>
        <w:rPr>
          <w:noProof/>
        </w:rPr>
        <w:pict w14:anchorId="33381B1F">
          <v:rect id="Rectangle 10" o:spid="_x0000_s2052" style="position:absolute;left:0;text-align:left;margin-left:3.2pt;margin-top:3pt;width:479.15pt;height:405pt;z-index:-2516183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" fillcolor="#9cf" strokecolor="purple" strokeweight="4.5pt">
            <v:stroke linestyle="thickThin"/>
          </v:rect>
        </w:pict>
      </w:r>
    </w:p>
    <w:p w14:paraId="60E123D9" w14:textId="77777777" w:rsidR="00E60096" w:rsidRDefault="004B1353">
      <w:pPr>
        <w:numPr>
          <w:ilvl w:val="0"/>
          <w:numId w:val="2"/>
        </w:numPr>
        <w:pBdr>
          <w:top w:val="nil"/>
          <w:left w:val="nil"/>
          <w:bottom w:val="single" w:sz="12" w:space="1" w:color="000000"/>
          <w:right w:val="nil"/>
          <w:between w:val="nil"/>
        </w:pBdr>
        <w:spacing w:line="360" w:lineRule="auto"/>
        <w:rPr>
          <w:rFonts w:ascii="Arial" w:eastAsia="Arial" w:hAnsi="Arial" w:cs="Arial"/>
          <w:color w:val="000000"/>
          <w:sz w:val="28"/>
          <w:szCs w:val="28"/>
        </w:rPr>
      </w:pPr>
      <w:r>
        <w:rPr>
          <w:rFonts w:ascii="Arial" w:eastAsia="Arial" w:hAnsi="Arial" w:cs="Arial"/>
          <w:b/>
          <w:color w:val="000000"/>
          <w:sz w:val="28"/>
          <w:szCs w:val="28"/>
        </w:rPr>
        <w:t>Which negative thought are you thinking that is making you feel unhappy?_____________________________________</w:t>
      </w:r>
    </w:p>
    <w:p w14:paraId="38293704" w14:textId="77777777" w:rsidR="00E60096" w:rsidRDefault="00E60096">
      <w:pPr>
        <w:pBdr>
          <w:top w:val="nil"/>
          <w:left w:val="nil"/>
          <w:bottom w:val="nil"/>
          <w:right w:val="nil"/>
          <w:between w:val="nil"/>
        </w:pBdr>
        <w:spacing w:line="360" w:lineRule="auto"/>
        <w:ind w:left="720"/>
        <w:rPr>
          <w:rFonts w:ascii="Arial" w:eastAsia="Arial" w:hAnsi="Arial" w:cs="Arial"/>
          <w:color w:val="000000"/>
          <w:sz w:val="28"/>
          <w:szCs w:val="28"/>
        </w:rPr>
      </w:pPr>
    </w:p>
    <w:p w14:paraId="20305F9C" w14:textId="77777777" w:rsidR="00E60096" w:rsidRDefault="004B1353">
      <w:pPr>
        <w:numPr>
          <w:ilvl w:val="0"/>
          <w:numId w:val="2"/>
        </w:numPr>
        <w:pBdr>
          <w:top w:val="nil"/>
          <w:left w:val="nil"/>
          <w:bottom w:val="nil"/>
          <w:right w:val="nil"/>
          <w:between w:val="nil"/>
        </w:pBdr>
        <w:spacing w:line="360" w:lineRule="auto"/>
        <w:rPr>
          <w:rFonts w:ascii="Arial" w:eastAsia="Arial" w:hAnsi="Arial" w:cs="Arial"/>
          <w:color w:val="000000"/>
          <w:sz w:val="28"/>
          <w:szCs w:val="28"/>
        </w:rPr>
      </w:pPr>
      <w:r>
        <w:rPr>
          <w:rFonts w:ascii="Arial" w:eastAsia="Arial" w:hAnsi="Arial" w:cs="Arial"/>
          <w:b/>
          <w:color w:val="000000"/>
          <w:sz w:val="28"/>
          <w:szCs w:val="28"/>
        </w:rPr>
        <w:t>Formulate the thought with a question mark-______________________________________________________________________________________________________________</w:t>
      </w:r>
    </w:p>
    <w:p w14:paraId="7AD09E43" w14:textId="77777777" w:rsidR="00E60096" w:rsidRDefault="00E60096">
      <w:pPr>
        <w:pBdr>
          <w:top w:val="nil"/>
          <w:left w:val="nil"/>
          <w:bottom w:val="nil"/>
          <w:right w:val="nil"/>
          <w:between w:val="nil"/>
        </w:pBdr>
        <w:bidi/>
        <w:ind w:left="720"/>
        <w:rPr>
          <w:color w:val="000000"/>
        </w:rPr>
      </w:pPr>
    </w:p>
    <w:p w14:paraId="30547231" w14:textId="77777777" w:rsidR="00E60096" w:rsidRDefault="004B1353">
      <w:pPr>
        <w:numPr>
          <w:ilvl w:val="0"/>
          <w:numId w:val="2"/>
        </w:numPr>
        <w:pBdr>
          <w:top w:val="nil"/>
          <w:left w:val="nil"/>
          <w:bottom w:val="nil"/>
          <w:right w:val="nil"/>
          <w:between w:val="nil"/>
        </w:pBdr>
        <w:spacing w:line="360" w:lineRule="auto"/>
        <w:rPr>
          <w:rFonts w:ascii="Arial" w:eastAsia="Arial" w:hAnsi="Arial" w:cs="Arial"/>
          <w:color w:val="000000"/>
          <w:sz w:val="28"/>
          <w:szCs w:val="28"/>
        </w:rPr>
      </w:pPr>
      <w:r>
        <w:rPr>
          <w:rFonts w:ascii="Arial" w:eastAsia="Arial" w:hAnsi="Arial" w:cs="Arial"/>
          <w:b/>
          <w:color w:val="000000"/>
          <w:sz w:val="28"/>
          <w:szCs w:val="28"/>
        </w:rPr>
        <w:t>Formulate the thought as a current  emotion and not as a fact</w:t>
      </w:r>
    </w:p>
    <w:p w14:paraId="32AD9366" w14:textId="77777777" w:rsidR="00E60096" w:rsidRDefault="00E60096">
      <w:pPr>
        <w:pBdr>
          <w:top w:val="nil"/>
          <w:left w:val="nil"/>
          <w:bottom w:val="single" w:sz="12" w:space="1" w:color="000000"/>
          <w:right w:val="nil"/>
          <w:between w:val="nil"/>
        </w:pBdr>
        <w:bidi/>
        <w:ind w:left="720"/>
        <w:rPr>
          <w:color w:val="000000"/>
        </w:rPr>
      </w:pPr>
    </w:p>
    <w:p w14:paraId="47FC827A" w14:textId="77777777" w:rsidR="00E60096" w:rsidRDefault="00E60096">
      <w:pPr>
        <w:pBdr>
          <w:top w:val="nil"/>
          <w:left w:val="nil"/>
          <w:bottom w:val="nil"/>
          <w:right w:val="nil"/>
          <w:between w:val="nil"/>
        </w:pBdr>
        <w:spacing w:line="360" w:lineRule="auto"/>
        <w:ind w:left="720"/>
        <w:rPr>
          <w:rFonts w:ascii="Arial" w:eastAsia="Arial" w:hAnsi="Arial" w:cs="Arial"/>
          <w:color w:val="000000"/>
          <w:sz w:val="28"/>
          <w:szCs w:val="28"/>
        </w:rPr>
      </w:pPr>
    </w:p>
    <w:p w14:paraId="3D2654AB" w14:textId="77777777" w:rsidR="00E60096" w:rsidRDefault="004B1353">
      <w:pPr>
        <w:numPr>
          <w:ilvl w:val="0"/>
          <w:numId w:val="2"/>
        </w:numPr>
        <w:pBdr>
          <w:top w:val="nil"/>
          <w:left w:val="nil"/>
          <w:bottom w:val="nil"/>
          <w:right w:val="nil"/>
          <w:between w:val="nil"/>
        </w:pBdr>
        <w:spacing w:line="360" w:lineRule="auto"/>
        <w:rPr>
          <w:rFonts w:ascii="Arial" w:eastAsia="Arial" w:hAnsi="Arial" w:cs="Arial"/>
          <w:color w:val="000000"/>
          <w:sz w:val="28"/>
          <w:szCs w:val="28"/>
        </w:rPr>
      </w:pPr>
      <w:r>
        <w:rPr>
          <w:rFonts w:ascii="Arial" w:eastAsia="Arial" w:hAnsi="Arial" w:cs="Arial"/>
          <w:b/>
          <w:color w:val="000000"/>
          <w:sz w:val="28"/>
          <w:szCs w:val="28"/>
        </w:rPr>
        <w:lastRenderedPageBreak/>
        <w:t>Add the action that you intend – what you can do in order to feel differently____________________________________________________________________________________________________</w:t>
      </w:r>
    </w:p>
    <w:p w14:paraId="028AEF81" w14:textId="77777777" w:rsidR="00E60096" w:rsidRDefault="00E60096">
      <w:pPr>
        <w:pBdr>
          <w:top w:val="nil"/>
          <w:left w:val="nil"/>
          <w:bottom w:val="nil"/>
          <w:right w:val="nil"/>
          <w:between w:val="nil"/>
        </w:pBdr>
        <w:bidi/>
        <w:spacing w:line="360" w:lineRule="auto"/>
        <w:rPr>
          <w:rFonts w:ascii="Arial" w:eastAsia="Arial" w:hAnsi="Arial" w:cs="Arial"/>
          <w:color w:val="000000"/>
          <w:sz w:val="28"/>
          <w:szCs w:val="28"/>
        </w:rPr>
      </w:pPr>
    </w:p>
    <w:p w14:paraId="2712D100" w14:textId="77777777" w:rsidR="00E60096" w:rsidRDefault="004B1353">
      <w:pPr>
        <w:pBdr>
          <w:top w:val="nil"/>
          <w:left w:val="nil"/>
          <w:bottom w:val="nil"/>
          <w:right w:val="nil"/>
          <w:between w:val="nil"/>
        </w:pBdr>
        <w:spacing w:line="360" w:lineRule="auto"/>
        <w:rPr>
          <w:rFonts w:ascii="Arial" w:eastAsia="Arial" w:hAnsi="Arial" w:cs="Arial"/>
          <w:color w:val="000000"/>
          <w:sz w:val="28"/>
          <w:szCs w:val="28"/>
        </w:rPr>
      </w:pPr>
      <w:r>
        <w:rPr>
          <w:rFonts w:ascii="Arial" w:eastAsia="Arial" w:hAnsi="Arial" w:cs="Arial"/>
          <w:b/>
          <w:color w:val="000000"/>
          <w:sz w:val="28"/>
          <w:szCs w:val="28"/>
        </w:rPr>
        <w:t xml:space="preserve"> </w:t>
      </w:r>
    </w:p>
    <w:p w14:paraId="17E8BC21" w14:textId="77777777" w:rsidR="00E60096" w:rsidRDefault="00E60096">
      <w:pPr>
        <w:pBdr>
          <w:top w:val="nil"/>
          <w:left w:val="nil"/>
          <w:bottom w:val="nil"/>
          <w:right w:val="nil"/>
          <w:between w:val="nil"/>
        </w:pBdr>
        <w:bidi/>
        <w:spacing w:line="360" w:lineRule="auto"/>
        <w:rPr>
          <w:rFonts w:ascii="Arial" w:eastAsia="Arial" w:hAnsi="Arial" w:cs="Arial"/>
          <w:color w:val="000000"/>
          <w:sz w:val="28"/>
          <w:szCs w:val="28"/>
        </w:rPr>
      </w:pPr>
    </w:p>
    <w:p w14:paraId="56860146" w14:textId="77777777" w:rsidR="00E60096" w:rsidRDefault="00E60096">
      <w:pPr>
        <w:pBdr>
          <w:top w:val="nil"/>
          <w:left w:val="nil"/>
          <w:bottom w:val="nil"/>
          <w:right w:val="nil"/>
          <w:between w:val="nil"/>
        </w:pBdr>
        <w:bidi/>
        <w:spacing w:line="360" w:lineRule="auto"/>
        <w:rPr>
          <w:rFonts w:ascii="Arial" w:eastAsia="Arial" w:hAnsi="Arial" w:cs="Arial"/>
          <w:color w:val="000000"/>
          <w:sz w:val="28"/>
          <w:szCs w:val="28"/>
        </w:rPr>
      </w:pPr>
    </w:p>
    <w:p w14:paraId="6DEBB89D" w14:textId="77777777" w:rsidR="00E60096" w:rsidRDefault="00E60096">
      <w:pPr>
        <w:pBdr>
          <w:top w:val="nil"/>
          <w:left w:val="nil"/>
          <w:bottom w:val="nil"/>
          <w:right w:val="nil"/>
          <w:between w:val="nil"/>
        </w:pBdr>
        <w:bidi/>
        <w:spacing w:line="360" w:lineRule="auto"/>
        <w:rPr>
          <w:rFonts w:ascii="Arial" w:eastAsia="Arial" w:hAnsi="Arial" w:cs="Arial"/>
          <w:color w:val="000000"/>
          <w:sz w:val="28"/>
          <w:szCs w:val="28"/>
        </w:rPr>
      </w:pPr>
    </w:p>
    <w:p w14:paraId="0716453E" w14:textId="77777777" w:rsidR="00E60096" w:rsidRDefault="00E60096">
      <w:pPr>
        <w:pBdr>
          <w:top w:val="nil"/>
          <w:left w:val="nil"/>
          <w:bottom w:val="nil"/>
          <w:right w:val="nil"/>
          <w:between w:val="nil"/>
        </w:pBdr>
        <w:bidi/>
        <w:spacing w:line="360" w:lineRule="auto"/>
        <w:rPr>
          <w:rFonts w:ascii="Arial" w:eastAsia="Arial" w:hAnsi="Arial" w:cs="Arial"/>
          <w:color w:val="000000"/>
          <w:sz w:val="28"/>
          <w:szCs w:val="28"/>
        </w:rPr>
      </w:pPr>
    </w:p>
    <w:p w14:paraId="7C6B05B4" w14:textId="77777777" w:rsidR="00E60096" w:rsidRDefault="00E60096">
      <w:pPr>
        <w:pBdr>
          <w:top w:val="nil"/>
          <w:left w:val="nil"/>
          <w:bottom w:val="nil"/>
          <w:right w:val="nil"/>
          <w:between w:val="nil"/>
        </w:pBdr>
        <w:bidi/>
        <w:spacing w:line="360" w:lineRule="auto"/>
        <w:rPr>
          <w:rFonts w:ascii="Arial" w:eastAsia="Arial" w:hAnsi="Arial" w:cs="Arial"/>
          <w:color w:val="000000"/>
          <w:sz w:val="28"/>
          <w:szCs w:val="28"/>
        </w:rPr>
      </w:pPr>
    </w:p>
    <w:p w14:paraId="30C6D4B6" w14:textId="77777777" w:rsidR="00E60096" w:rsidRDefault="00E60096">
      <w:pPr>
        <w:pBdr>
          <w:top w:val="nil"/>
          <w:left w:val="nil"/>
          <w:bottom w:val="nil"/>
          <w:right w:val="nil"/>
          <w:between w:val="nil"/>
        </w:pBdr>
        <w:bidi/>
        <w:spacing w:line="360" w:lineRule="auto"/>
        <w:rPr>
          <w:rFonts w:ascii="Arial" w:eastAsia="Arial" w:hAnsi="Arial" w:cs="Arial"/>
          <w:color w:val="000000"/>
          <w:sz w:val="28"/>
          <w:szCs w:val="28"/>
        </w:rPr>
      </w:pPr>
    </w:p>
    <w:p w14:paraId="56DB0995" w14:textId="77777777" w:rsidR="00E60096" w:rsidRDefault="00E60096">
      <w:pPr>
        <w:pBdr>
          <w:top w:val="nil"/>
          <w:left w:val="nil"/>
          <w:bottom w:val="nil"/>
          <w:right w:val="nil"/>
          <w:between w:val="nil"/>
        </w:pBdr>
        <w:bidi/>
        <w:spacing w:line="360" w:lineRule="auto"/>
        <w:rPr>
          <w:rFonts w:ascii="Arial" w:eastAsia="Arial" w:hAnsi="Arial" w:cs="Arial"/>
          <w:color w:val="000000"/>
          <w:sz w:val="28"/>
          <w:szCs w:val="28"/>
        </w:rPr>
      </w:pPr>
    </w:p>
    <w:p w14:paraId="2C0B6D33" w14:textId="7D6AE4EC" w:rsidR="00E60096" w:rsidRDefault="004B1353">
      <w:pPr>
        <w:pBdr>
          <w:top w:val="nil"/>
          <w:left w:val="nil"/>
          <w:bottom w:val="nil"/>
          <w:right w:val="nil"/>
          <w:between w:val="nil"/>
        </w:pBdr>
        <w:bidi/>
        <w:spacing w:line="360" w:lineRule="auto"/>
        <w:rPr>
          <w:rFonts w:ascii="Arial" w:eastAsia="Arial" w:hAnsi="Arial" w:cs="Arial"/>
          <w:color w:val="000000"/>
          <w:sz w:val="28"/>
          <w:szCs w:val="28"/>
        </w:rPr>
      </w:pPr>
      <w:r>
        <w:rPr>
          <w:rFonts w:ascii="Arial" w:eastAsia="Arial" w:hAnsi="Arial" w:cs="Arial"/>
          <w:color w:val="000000"/>
          <w:sz w:val="28"/>
          <w:szCs w:val="28"/>
        </w:rPr>
        <w:t>Remember, negative thoughts only reflect our feelings at the moment, and are not necessarily correct. It is important to re-formulate them in our head, not let them influence what we do, and motivate ourselves into action.</w:t>
      </w:r>
      <w:r w:rsidR="00F712FE">
        <w:rPr>
          <w:noProof/>
        </w:rPr>
        <w:pict w14:anchorId="4FD6C5B1">
          <v:shape id="Text Box 11" o:spid="_x0000_s2051" type="#_x0000_t202" style="position:absolute;left:0;text-align:left;margin-left:96.95pt;margin-top:94.6pt;width:346.55pt;height:176.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" fillcolor="#9cf" strokecolor="#936" strokeweight="4.5pt">
            <v:stroke linestyle="thickThin"/>
            <v:textbox>
              <w:txbxContent>
                <w:p w14:paraId="6058C3ED" w14:textId="77777777" w:rsidR="00E60096" w:rsidRDefault="004B1353" w:rsidP="00622378">
                  <w:pPr>
                    <w:suppressAutoHyphens/>
                    <w:spacing w:line="1" w:lineRule="atLeast"/>
                    <w:ind w:leftChars="-1" w:hangingChars="1" w:hanging="2"/>
                    <w:jc w:val="right"/>
                    <w:textDirection w:val="btLr"/>
                    <w:textAlignment w:val="top"/>
                    <w:outlineLvl w:val="0"/>
                    <w:rPr>
                      <w:position w:val="-1"/>
                    </w:rPr>
                  </w:pPr>
                  <w:r w:rsidRPr="14177892" w:rsidDel="FFFFFFFF">
                    <w:rPr>
                      <w:b/>
                      <w:bCs/>
                      <w:position w:val="-1"/>
                    </w:rPr>
                    <w:t>During this time</w:t>
                  </w:r>
                  <w:r w:rsidRPr="FFFFFFFF" w:rsidDel="FFFFFFFF">
                    <w:rPr>
                      <w:b/>
                      <w:bCs/>
                      <w:position w:val="-1"/>
                    </w:rPr>
                    <w:t>, when our everyday routine is disrupted by alarms and rockets, it is likely that we could feela great deal ofstrong emotions such as fear, anger, anxiety, or sadness.</w:t>
                  </w:r>
                </w:p>
                <w:p w14:paraId="48613310" w14:textId="77777777" w:rsidR="00E60096" w:rsidRDefault="00E60096" w:rsidP="00622378">
                  <w:pPr>
                    <w:suppressAutoHyphens/>
                    <w:spacing w:line="1" w:lineRule="atLeast"/>
                    <w:ind w:leftChars="-1" w:hangingChars="1" w:hanging="2"/>
                    <w:jc w:val="right"/>
                    <w:textDirection w:val="btLr"/>
                    <w:textAlignment w:val="top"/>
                    <w:outlineLvl w:val="0"/>
                    <w:rPr>
                      <w:position w:val="-1"/>
                    </w:rPr>
                  </w:pPr>
                </w:p>
                <w:p w14:paraId="53F0D017" w14:textId="77777777" w:rsidR="00E60096" w:rsidRDefault="004B1353" w:rsidP="00622378">
                  <w:pPr>
                    <w:suppressAutoHyphens/>
                    <w:spacing w:line="1" w:lineRule="atLeast"/>
                    <w:ind w:leftChars="-1" w:hangingChars="1" w:hanging="2"/>
                    <w:jc w:val="right"/>
                    <w:textDirection w:val="btLr"/>
                    <w:textAlignment w:val="top"/>
                    <w:outlineLvl w:val="0"/>
                    <w:rPr>
                      <w:position w:val="-1"/>
                    </w:rPr>
                  </w:pPr>
                  <w:r w:rsidRPr="FFFFFFFF" w:rsidDel="FFFFFFFF">
                    <w:rPr>
                      <w:b/>
                      <w:bCs/>
                      <w:position w:val="-1"/>
                    </w:rPr>
                    <w:t>In order to cope with all these emotions, it is necessary to halt, and only then can we act in a logical and correct fashion.</w:t>
                  </w:r>
                </w:p>
                <w:p w14:paraId="586BF60B" w14:textId="77777777" w:rsidR="00E60096" w:rsidRDefault="00E60096" w:rsidP="00622378">
                  <w:pPr>
                    <w:suppressAutoHyphens/>
                    <w:spacing w:line="1" w:lineRule="atLeast"/>
                    <w:ind w:leftChars="-1" w:hangingChars="1" w:hanging="2"/>
                    <w:jc w:val="right"/>
                    <w:textDirection w:val="btLr"/>
                    <w:textAlignment w:val="top"/>
                    <w:outlineLvl w:val="0"/>
                    <w:rPr>
                      <w:position w:val="-1"/>
                    </w:rPr>
                  </w:pPr>
                </w:p>
                <w:p w14:paraId="40CAEF38" w14:textId="77777777" w:rsidR="00E60096" w:rsidRDefault="004B1353" w:rsidP="00622378">
                  <w:pPr>
                    <w:suppressAutoHyphens/>
                    <w:spacing w:line="1" w:lineRule="atLeast"/>
                    <w:ind w:leftChars="-1" w:hangingChars="1" w:hanging="2"/>
                    <w:jc w:val="right"/>
                    <w:textDirection w:val="btLr"/>
                    <w:textAlignment w:val="top"/>
                    <w:outlineLvl w:val="0"/>
                    <w:rPr>
                      <w:position w:val="-1"/>
                    </w:rPr>
                  </w:pPr>
                  <w:r w:rsidRPr="FFFFFFFF" w:rsidDel="FFFFFFFF">
                    <w:rPr>
                      <w:b/>
                      <w:bCs/>
                      <w:position w:val="-1"/>
                    </w:rPr>
                    <w:t>How is this possible?!?</w:t>
                  </w:r>
                </w:p>
                <w:p w14:paraId="44480E69" w14:textId="77777777" w:rsidR="00E60096" w:rsidRDefault="00E60096" w:rsidP="00622378">
                  <w:pPr>
                    <w:suppressAutoHyphens/>
                    <w:spacing w:line="1" w:lineRule="atLeast"/>
                    <w:ind w:leftChars="-1" w:hangingChars="1" w:hanging="2"/>
                    <w:jc w:val="right"/>
                    <w:textDirection w:val="btLr"/>
                    <w:textAlignment w:val="top"/>
                    <w:outlineLvl w:val="0"/>
                    <w:rPr>
                      <w:position w:val="-1"/>
                    </w:rPr>
                  </w:pPr>
                </w:p>
                <w:p w14:paraId="1B5DAE89" w14:textId="77777777" w:rsidR="00E60096" w:rsidRDefault="004B1353" w:rsidP="00622378">
                  <w:pPr>
                    <w:suppressAutoHyphens/>
                    <w:spacing w:line="1" w:lineRule="atLeast"/>
                    <w:ind w:leftChars="-1" w:hangingChars="1" w:hanging="2"/>
                    <w:jc w:val="right"/>
                    <w:textDirection w:val="btLr"/>
                    <w:textAlignment w:val="top"/>
                    <w:outlineLvl w:val="0"/>
                    <w:rPr>
                      <w:position w:val="-1"/>
                    </w:rPr>
                  </w:pPr>
                  <w:r w:rsidRPr="FFFFFFFF" w:rsidDel="FFFFFFFF">
                    <w:rPr>
                      <w:b/>
                      <w:bCs/>
                      <w:position w:val="-1"/>
                    </w:rPr>
                    <w:t xml:space="preserve">We can operate according to the following stages. </w:t>
                  </w:r>
                </w:p>
                <w:p w14:paraId="73FD6FD2" w14:textId="77777777" w:rsidR="00E60096" w:rsidRDefault="00E60096">
                  <w:pPr>
                    <w:suppressAutoHyphens/>
                    <w:spacing w:line="1" w:lineRule="atLeast"/>
                    <w:ind w:leftChars="-1" w:hangingChars="1" w:hanging="2"/>
                    <w:jc w:val="right"/>
                    <w:textDirection w:val="btLr"/>
                    <w:textAlignment w:val="top"/>
                    <w:outlineLvl w:val="0"/>
                    <w:rPr>
                      <w:position w:val="-1"/>
                    </w:rPr>
                  </w:pPr>
                </w:p>
              </w:txbxContent>
            </v:textbox>
            <w10:wrap type="square"/>
          </v:shape>
        </w:pict>
      </w:r>
    </w:p>
    <w:p w14:paraId="4D690FB9" w14:textId="77777777" w:rsidR="00E60096" w:rsidRDefault="00E60096">
      <w:pPr>
        <w:pBdr>
          <w:top w:val="nil"/>
          <w:left w:val="nil"/>
          <w:bottom w:val="nil"/>
          <w:right w:val="nil"/>
          <w:between w:val="nil"/>
        </w:pBdr>
        <w:bidi/>
        <w:spacing w:line="360" w:lineRule="auto"/>
        <w:rPr>
          <w:rFonts w:ascii="Arial" w:eastAsia="Arial" w:hAnsi="Arial" w:cs="Arial"/>
          <w:color w:val="000000"/>
          <w:sz w:val="28"/>
          <w:szCs w:val="28"/>
        </w:rPr>
      </w:pPr>
    </w:p>
    <w:p w14:paraId="528D1003" w14:textId="77777777" w:rsidR="00E60096" w:rsidRDefault="00E60096">
      <w:pPr>
        <w:pBdr>
          <w:top w:val="nil"/>
          <w:left w:val="nil"/>
          <w:bottom w:val="nil"/>
          <w:right w:val="nil"/>
          <w:between w:val="nil"/>
        </w:pBdr>
        <w:bidi/>
        <w:spacing w:line="360" w:lineRule="auto"/>
        <w:ind w:right="763"/>
        <w:rPr>
          <w:rFonts w:ascii="Arial" w:eastAsia="Arial" w:hAnsi="Arial" w:cs="Arial"/>
          <w:color w:val="800080"/>
          <w:sz w:val="4"/>
          <w:szCs w:val="4"/>
        </w:rPr>
      </w:pPr>
    </w:p>
    <w:p w14:paraId="08AC1AD6" w14:textId="77777777" w:rsidR="00E60096" w:rsidRDefault="004B1353">
      <w:pPr>
        <w:pBdr>
          <w:top w:val="nil"/>
          <w:left w:val="nil"/>
          <w:bottom w:val="nil"/>
          <w:right w:val="nil"/>
          <w:between w:val="nil"/>
        </w:pBdr>
        <w:bidi/>
        <w:spacing w:line="360" w:lineRule="auto"/>
        <w:ind w:right="763"/>
        <w:jc w:val="center"/>
        <w:rPr>
          <w:rFonts w:ascii="Arial" w:eastAsia="Arial" w:hAnsi="Arial" w:cs="Arial"/>
          <w:color w:val="000000"/>
          <w:sz w:val="32"/>
          <w:szCs w:val="32"/>
        </w:rPr>
      </w:pPr>
      <w:r>
        <w:rPr>
          <w:rFonts w:ascii="Arial" w:eastAsia="Arial" w:hAnsi="Arial" w:cs="Arial"/>
          <w:b/>
          <w:color w:val="000000"/>
          <w:sz w:val="32"/>
          <w:szCs w:val="32"/>
        </w:rPr>
        <w:t>.</w:t>
      </w:r>
      <w:r>
        <w:rPr>
          <w:noProof/>
        </w:rPr>
        <w:drawing>
          <wp:anchor distT="0" distB="0" distL="114300" distR="114300" simplePos="0" relativeHeight="251700224" behindDoc="0" locked="0" layoutInCell="1" hidden="0" allowOverlap="1" wp14:anchorId="00576B19" wp14:editId="34B44AF7">
            <wp:simplePos x="0" y="0"/>
            <wp:positionH relativeFrom="column">
              <wp:posOffset>40641</wp:posOffset>
            </wp:positionH>
            <wp:positionV relativeFrom="paragraph">
              <wp:posOffset>425450</wp:posOffset>
            </wp:positionV>
            <wp:extent cx="1010285" cy="1346835"/>
            <wp:effectExtent l="0" t="0" r="0" b="0"/>
            <wp:wrapSquare wrapText="bothSides" distT="0" distB="0" distL="114300" distR="114300"/>
            <wp:docPr id="4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8"/>
                    <a:srcRect/>
                    <a:stretch>
                      <a:fillRect/>
                    </a:stretch>
                  </pic:blipFill>
                  <pic:spPr>
                    <a:xfrm>
                      <a:off x="0" y="0"/>
                      <a:ext cx="1010285" cy="1346835"/>
                    </a:xfrm>
                    <a:prstGeom prst="rect">
                      <a:avLst/>
                    </a:prstGeom>
                    <a:ln/>
                  </pic:spPr>
                </pic:pic>
              </a:graphicData>
            </a:graphic>
          </wp:anchor>
        </w:drawing>
      </w:r>
      <w:r>
        <w:rPr>
          <w:noProof/>
        </w:rPr>
        <w:drawing>
          <wp:anchor distT="0" distB="0" distL="114300" distR="114300" simplePos="0" relativeHeight="251701248" behindDoc="0" locked="0" layoutInCell="1" hidden="0" allowOverlap="1" wp14:anchorId="03ACB802" wp14:editId="141BD129">
            <wp:simplePos x="0" y="0"/>
            <wp:positionH relativeFrom="column">
              <wp:posOffset>1514475</wp:posOffset>
            </wp:positionH>
            <wp:positionV relativeFrom="paragraph">
              <wp:posOffset>1082040</wp:posOffset>
            </wp:positionV>
            <wp:extent cx="388620" cy="393700"/>
            <wp:effectExtent l="59592" t="58455" r="59592" b="58455"/>
            <wp:wrapSquare wrapText="bothSides" distT="0" distB="0" distL="114300" distR="114300"/>
            <wp:docPr id="4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6"/>
                    <a:srcRect/>
                    <a:stretch>
                      <a:fillRect/>
                    </a:stretch>
                  </pic:blipFill>
                  <pic:spPr>
                    <a:xfrm rot="20280000">
                      <a:off x="0" y="0"/>
                      <a:ext cx="388620" cy="393700"/>
                    </a:xfrm>
                    <a:prstGeom prst="rect">
                      <a:avLst/>
                    </a:prstGeom>
                    <a:ln/>
                  </pic:spPr>
                </pic:pic>
              </a:graphicData>
            </a:graphic>
          </wp:anchor>
        </w:drawing>
      </w:r>
      <w:r>
        <w:rPr>
          <w:noProof/>
        </w:rPr>
        <w:drawing>
          <wp:anchor distT="0" distB="0" distL="114300" distR="114300" simplePos="0" relativeHeight="251702272" behindDoc="0" locked="0" layoutInCell="1" hidden="0" allowOverlap="1" wp14:anchorId="0A33E0B9" wp14:editId="0340CFFC">
            <wp:simplePos x="0" y="0"/>
            <wp:positionH relativeFrom="column">
              <wp:posOffset>5689600</wp:posOffset>
            </wp:positionH>
            <wp:positionV relativeFrom="paragraph">
              <wp:posOffset>164465</wp:posOffset>
            </wp:positionV>
            <wp:extent cx="388620" cy="393700"/>
            <wp:effectExtent l="59592" t="58455" r="59592" b="58455"/>
            <wp:wrapSquare wrapText="bothSides" distT="0" distB="0" distL="114300" distR="114300"/>
            <wp:docPr id="4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6"/>
                    <a:srcRect/>
                    <a:stretch>
                      <a:fillRect/>
                    </a:stretch>
                  </pic:blipFill>
                  <pic:spPr>
                    <a:xfrm rot="20280000">
                      <a:off x="0" y="0"/>
                      <a:ext cx="388620" cy="393700"/>
                    </a:xfrm>
                    <a:prstGeom prst="rect">
                      <a:avLst/>
                    </a:prstGeom>
                    <a:ln/>
                  </pic:spPr>
                </pic:pic>
              </a:graphicData>
            </a:graphic>
          </wp:anchor>
        </w:drawing>
      </w:r>
      <w:r>
        <w:rPr>
          <w:noProof/>
        </w:rPr>
        <w:drawing>
          <wp:anchor distT="0" distB="0" distL="114300" distR="114300" simplePos="0" relativeHeight="251703296" behindDoc="0" locked="0" layoutInCell="1" hidden="0" allowOverlap="1" wp14:anchorId="6877A18E" wp14:editId="507DA878">
            <wp:simplePos x="0" y="0"/>
            <wp:positionH relativeFrom="column">
              <wp:posOffset>5156835</wp:posOffset>
            </wp:positionH>
            <wp:positionV relativeFrom="paragraph">
              <wp:posOffset>1234440</wp:posOffset>
            </wp:positionV>
            <wp:extent cx="532765" cy="393700"/>
            <wp:effectExtent l="54344" t="85454" r="54344" b="85454"/>
            <wp:wrapSquare wrapText="bothSides" distT="0" distB="0" distL="114300" distR="114300"/>
            <wp:docPr id="5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6"/>
                    <a:srcRect/>
                    <a:stretch>
                      <a:fillRect/>
                    </a:stretch>
                  </pic:blipFill>
                  <pic:spPr>
                    <a:xfrm rot="20280000">
                      <a:off x="0" y="0"/>
                      <a:ext cx="532765" cy="393700"/>
                    </a:xfrm>
                    <a:prstGeom prst="rect">
                      <a:avLst/>
                    </a:prstGeom>
                    <a:ln/>
                  </pic:spPr>
                </pic:pic>
              </a:graphicData>
            </a:graphic>
          </wp:anchor>
        </w:drawing>
      </w:r>
      <w:r>
        <w:rPr>
          <w:noProof/>
        </w:rPr>
        <w:drawing>
          <wp:anchor distT="0" distB="0" distL="114300" distR="114300" simplePos="0" relativeHeight="251704320" behindDoc="0" locked="0" layoutInCell="1" hidden="0" allowOverlap="1" wp14:anchorId="7FB4D2F0" wp14:editId="570D4F1A">
            <wp:simplePos x="0" y="0"/>
            <wp:positionH relativeFrom="column">
              <wp:posOffset>276860</wp:posOffset>
            </wp:positionH>
            <wp:positionV relativeFrom="paragraph">
              <wp:posOffset>164465</wp:posOffset>
            </wp:positionV>
            <wp:extent cx="388620" cy="393700"/>
            <wp:effectExtent l="59592" t="58455" r="59592" b="58455"/>
            <wp:wrapSquare wrapText="bothSides" distT="0" distB="0" distL="114300" distR="114300"/>
            <wp:docPr id="5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6"/>
                    <a:srcRect/>
                    <a:stretch>
                      <a:fillRect/>
                    </a:stretch>
                  </pic:blipFill>
                  <pic:spPr>
                    <a:xfrm rot="20280000">
                      <a:off x="0" y="0"/>
                      <a:ext cx="388620" cy="393700"/>
                    </a:xfrm>
                    <a:prstGeom prst="rect">
                      <a:avLst/>
                    </a:prstGeom>
                    <a:ln/>
                  </pic:spPr>
                </pic:pic>
              </a:graphicData>
            </a:graphic>
          </wp:anchor>
        </w:drawing>
      </w:r>
    </w:p>
    <w:p w14:paraId="4D8E2BC1" w14:textId="77777777" w:rsidR="00E60096" w:rsidRDefault="00E60096">
      <w:pPr>
        <w:pBdr>
          <w:top w:val="nil"/>
          <w:left w:val="nil"/>
          <w:bottom w:val="nil"/>
          <w:right w:val="nil"/>
          <w:between w:val="nil"/>
        </w:pBdr>
        <w:bidi/>
        <w:jc w:val="center"/>
        <w:rPr>
          <w:rFonts w:ascii="Arial" w:eastAsia="Arial" w:hAnsi="Arial" w:cs="Arial"/>
          <w:color w:val="000000"/>
          <w:sz w:val="24"/>
          <w:szCs w:val="24"/>
        </w:rPr>
      </w:pPr>
    </w:p>
    <w:p w14:paraId="623164CD" w14:textId="77777777" w:rsidR="00E60096" w:rsidRDefault="00E60096">
      <w:pPr>
        <w:pBdr>
          <w:top w:val="nil"/>
          <w:left w:val="nil"/>
          <w:bottom w:val="nil"/>
          <w:right w:val="nil"/>
          <w:between w:val="nil"/>
        </w:pBdr>
        <w:bidi/>
        <w:rPr>
          <w:rFonts w:ascii="Arial" w:eastAsia="Arial" w:hAnsi="Arial" w:cs="Arial"/>
          <w:color w:val="800080"/>
          <w:sz w:val="72"/>
          <w:szCs w:val="72"/>
        </w:rPr>
      </w:pPr>
    </w:p>
    <w:p w14:paraId="1BF4F693" w14:textId="77777777" w:rsidR="00E60096" w:rsidRDefault="004B1353">
      <w:pPr>
        <w:pBdr>
          <w:top w:val="nil"/>
          <w:left w:val="nil"/>
          <w:bottom w:val="nil"/>
          <w:right w:val="nil"/>
          <w:between w:val="nil"/>
        </w:pBdr>
        <w:bidi/>
        <w:rPr>
          <w:rFonts w:ascii="Arial" w:eastAsia="Arial" w:hAnsi="Arial" w:cs="Arial"/>
          <w:color w:val="800080"/>
          <w:sz w:val="72"/>
          <w:szCs w:val="72"/>
        </w:rPr>
      </w:pPr>
      <w:r>
        <w:rPr>
          <w:noProof/>
        </w:rPr>
        <w:lastRenderedPageBreak/>
        <w:drawing>
          <wp:anchor distT="0" distB="0" distL="114300" distR="114300" simplePos="0" relativeHeight="251705344" behindDoc="0" locked="0" layoutInCell="1" hidden="0" allowOverlap="1" wp14:anchorId="34A0737C" wp14:editId="0A7B2A20">
            <wp:simplePos x="0" y="0"/>
            <wp:positionH relativeFrom="column">
              <wp:posOffset>471170</wp:posOffset>
            </wp:positionH>
            <wp:positionV relativeFrom="paragraph">
              <wp:posOffset>420369</wp:posOffset>
            </wp:positionV>
            <wp:extent cx="1701165" cy="3200400"/>
            <wp:effectExtent l="872867" t="141751" r="872867" b="141751"/>
            <wp:wrapSquare wrapText="bothSides" distT="0" distB="0" distL="114300" distR="114300"/>
            <wp:docPr id="5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9"/>
                    <a:srcRect/>
                    <a:stretch>
                      <a:fillRect/>
                    </a:stretch>
                  </pic:blipFill>
                  <pic:spPr>
                    <a:xfrm rot="2640000">
                      <a:off x="0" y="0"/>
                      <a:ext cx="1701165" cy="3200400"/>
                    </a:xfrm>
                    <a:prstGeom prst="rect">
                      <a:avLst/>
                    </a:prstGeom>
                    <a:ln/>
                  </pic:spPr>
                </pic:pic>
              </a:graphicData>
            </a:graphic>
          </wp:anchor>
        </w:drawing>
      </w:r>
    </w:p>
    <w:p w14:paraId="1FA420AC" w14:textId="77777777" w:rsidR="00E60096" w:rsidRDefault="004B1353">
      <w:pPr>
        <w:pBdr>
          <w:top w:val="nil"/>
          <w:left w:val="nil"/>
          <w:bottom w:val="nil"/>
          <w:right w:val="nil"/>
          <w:between w:val="nil"/>
        </w:pBdr>
        <w:bidi/>
        <w:jc w:val="center"/>
        <w:rPr>
          <w:rFonts w:ascii="Arial" w:eastAsia="Arial" w:hAnsi="Arial" w:cs="Arial"/>
          <w:color w:val="000000"/>
          <w:sz w:val="28"/>
          <w:szCs w:val="28"/>
        </w:rPr>
      </w:pPr>
      <w:r>
        <w:rPr>
          <w:noProof/>
        </w:rPr>
        <w:drawing>
          <wp:anchor distT="0" distB="0" distL="114300" distR="114300" simplePos="0" relativeHeight="251706368" behindDoc="0" locked="0" layoutInCell="1" hidden="0" allowOverlap="1" wp14:anchorId="320BCB71" wp14:editId="09888246">
            <wp:simplePos x="0" y="0"/>
            <wp:positionH relativeFrom="column">
              <wp:posOffset>-744854</wp:posOffset>
            </wp:positionH>
            <wp:positionV relativeFrom="paragraph">
              <wp:posOffset>34290</wp:posOffset>
            </wp:positionV>
            <wp:extent cx="1496060" cy="1575435"/>
            <wp:effectExtent l="0" t="0" r="0" b="0"/>
            <wp:wrapSquare wrapText="bothSides" distT="0" distB="0" distL="114300" distR="114300"/>
            <wp:docPr id="5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0"/>
                    <a:srcRect/>
                    <a:stretch>
                      <a:fillRect/>
                    </a:stretch>
                  </pic:blipFill>
                  <pic:spPr>
                    <a:xfrm>
                      <a:off x="0" y="0"/>
                      <a:ext cx="1496060" cy="1575435"/>
                    </a:xfrm>
                    <a:prstGeom prst="rect">
                      <a:avLst/>
                    </a:prstGeom>
                    <a:ln/>
                  </pic:spPr>
                </pic:pic>
              </a:graphicData>
            </a:graphic>
          </wp:anchor>
        </w:drawing>
      </w:r>
    </w:p>
    <w:p w14:paraId="768633F5" w14:textId="77777777" w:rsidR="00E60096" w:rsidRDefault="00E60096">
      <w:pPr>
        <w:pBdr>
          <w:top w:val="nil"/>
          <w:left w:val="nil"/>
          <w:bottom w:val="nil"/>
          <w:right w:val="nil"/>
          <w:between w:val="nil"/>
        </w:pBdr>
        <w:bidi/>
        <w:jc w:val="center"/>
        <w:rPr>
          <w:rFonts w:ascii="Arial" w:eastAsia="Arial" w:hAnsi="Arial" w:cs="Arial"/>
          <w:color w:val="000000"/>
          <w:sz w:val="28"/>
          <w:szCs w:val="28"/>
        </w:rPr>
      </w:pPr>
    </w:p>
    <w:p w14:paraId="1584372A" w14:textId="77777777" w:rsidR="00E60096" w:rsidRDefault="00E60096">
      <w:pPr>
        <w:pBdr>
          <w:top w:val="nil"/>
          <w:left w:val="nil"/>
          <w:bottom w:val="nil"/>
          <w:right w:val="nil"/>
          <w:between w:val="nil"/>
        </w:pBdr>
        <w:bidi/>
        <w:jc w:val="center"/>
        <w:rPr>
          <w:rFonts w:ascii="Arial" w:eastAsia="Arial" w:hAnsi="Arial" w:cs="Arial"/>
          <w:color w:val="000000"/>
          <w:sz w:val="28"/>
          <w:szCs w:val="28"/>
        </w:rPr>
      </w:pPr>
    </w:p>
    <w:p w14:paraId="0C451529" w14:textId="77777777" w:rsidR="00E60096" w:rsidRDefault="00E60096">
      <w:pPr>
        <w:pBdr>
          <w:top w:val="nil"/>
          <w:left w:val="nil"/>
          <w:bottom w:val="nil"/>
          <w:right w:val="nil"/>
          <w:between w:val="nil"/>
        </w:pBdr>
        <w:bidi/>
        <w:jc w:val="center"/>
        <w:rPr>
          <w:rFonts w:ascii="Arial" w:eastAsia="Arial" w:hAnsi="Arial" w:cs="Arial"/>
          <w:color w:val="000000"/>
          <w:sz w:val="28"/>
          <w:szCs w:val="28"/>
        </w:rPr>
      </w:pPr>
    </w:p>
    <w:p w14:paraId="514983A2" w14:textId="77777777" w:rsidR="00E60096" w:rsidRDefault="00E60096">
      <w:pPr>
        <w:pBdr>
          <w:top w:val="nil"/>
          <w:left w:val="nil"/>
          <w:bottom w:val="nil"/>
          <w:right w:val="nil"/>
          <w:between w:val="nil"/>
        </w:pBdr>
        <w:bidi/>
        <w:jc w:val="center"/>
        <w:rPr>
          <w:rFonts w:ascii="Arial" w:eastAsia="Arial" w:hAnsi="Arial" w:cs="Arial"/>
          <w:color w:val="000000"/>
          <w:sz w:val="28"/>
          <w:szCs w:val="28"/>
        </w:rPr>
      </w:pPr>
    </w:p>
    <w:p w14:paraId="0C4BD178" w14:textId="77777777" w:rsidR="00E60096" w:rsidRDefault="00E60096">
      <w:pPr>
        <w:pBdr>
          <w:top w:val="nil"/>
          <w:left w:val="nil"/>
          <w:bottom w:val="nil"/>
          <w:right w:val="nil"/>
          <w:between w:val="nil"/>
        </w:pBdr>
        <w:bidi/>
        <w:jc w:val="center"/>
        <w:rPr>
          <w:rFonts w:ascii="Arial" w:eastAsia="Arial" w:hAnsi="Arial" w:cs="Arial"/>
          <w:color w:val="000000"/>
          <w:sz w:val="28"/>
          <w:szCs w:val="28"/>
        </w:rPr>
      </w:pPr>
    </w:p>
    <w:p w14:paraId="53AFA67C" w14:textId="77777777" w:rsidR="00E60096" w:rsidRDefault="00E60096">
      <w:pPr>
        <w:pBdr>
          <w:top w:val="nil"/>
          <w:left w:val="nil"/>
          <w:bottom w:val="nil"/>
          <w:right w:val="nil"/>
          <w:between w:val="nil"/>
        </w:pBdr>
        <w:bidi/>
        <w:jc w:val="center"/>
        <w:rPr>
          <w:rFonts w:ascii="Arial" w:eastAsia="Arial" w:hAnsi="Arial" w:cs="Arial"/>
          <w:color w:val="000000"/>
          <w:sz w:val="28"/>
          <w:szCs w:val="28"/>
        </w:rPr>
      </w:pPr>
    </w:p>
    <w:p w14:paraId="1492BE3D" w14:textId="77777777" w:rsidR="00E60096" w:rsidRDefault="00E60096">
      <w:pPr>
        <w:pBdr>
          <w:top w:val="nil"/>
          <w:left w:val="nil"/>
          <w:bottom w:val="nil"/>
          <w:right w:val="nil"/>
          <w:between w:val="nil"/>
        </w:pBdr>
        <w:bidi/>
        <w:jc w:val="center"/>
        <w:rPr>
          <w:rFonts w:ascii="Arial" w:eastAsia="Arial" w:hAnsi="Arial" w:cs="Arial"/>
          <w:color w:val="000000"/>
          <w:sz w:val="14"/>
          <w:szCs w:val="14"/>
        </w:rPr>
      </w:pPr>
    </w:p>
    <w:p w14:paraId="5C98DFCF" w14:textId="77777777" w:rsidR="00E60096" w:rsidRDefault="00E60096">
      <w:pPr>
        <w:pBdr>
          <w:top w:val="nil"/>
          <w:left w:val="nil"/>
          <w:bottom w:val="nil"/>
          <w:right w:val="nil"/>
          <w:between w:val="nil"/>
        </w:pBdr>
        <w:bidi/>
        <w:ind w:left="386" w:hanging="360"/>
        <w:jc w:val="both"/>
        <w:rPr>
          <w:rFonts w:ascii="Arial" w:eastAsia="Arial" w:hAnsi="Arial" w:cs="Arial"/>
          <w:color w:val="000000"/>
          <w:sz w:val="24"/>
          <w:szCs w:val="24"/>
        </w:rPr>
      </w:pPr>
    </w:p>
    <w:p w14:paraId="6FCEE422" w14:textId="77777777" w:rsidR="00E60096" w:rsidRDefault="00E60096">
      <w:pPr>
        <w:pBdr>
          <w:top w:val="nil"/>
          <w:left w:val="nil"/>
          <w:bottom w:val="nil"/>
          <w:right w:val="nil"/>
          <w:between w:val="nil"/>
        </w:pBdr>
        <w:bidi/>
        <w:ind w:left="386" w:hanging="360"/>
        <w:jc w:val="both"/>
        <w:rPr>
          <w:rFonts w:ascii="Arial" w:eastAsia="Arial" w:hAnsi="Arial" w:cs="Arial"/>
          <w:color w:val="000000"/>
          <w:sz w:val="24"/>
          <w:szCs w:val="24"/>
        </w:rPr>
      </w:pPr>
    </w:p>
    <w:p w14:paraId="6F12E7AE" w14:textId="77777777" w:rsidR="00E60096" w:rsidRDefault="004B1353">
      <w:pPr>
        <w:pBdr>
          <w:top w:val="nil"/>
          <w:left w:val="nil"/>
          <w:bottom w:val="nil"/>
          <w:right w:val="nil"/>
          <w:between w:val="nil"/>
        </w:pBdr>
        <w:ind w:left="386" w:hanging="360"/>
        <w:rPr>
          <w:rFonts w:ascii="Arial" w:eastAsia="Arial" w:hAnsi="Arial" w:cs="Arial"/>
          <w:color w:val="000000"/>
          <w:sz w:val="24"/>
          <w:szCs w:val="24"/>
        </w:rPr>
      </w:pPr>
      <w:r>
        <w:rPr>
          <w:rFonts w:ascii="Arial" w:eastAsia="Arial" w:hAnsi="Arial" w:cs="Arial"/>
          <w:color w:val="000000"/>
          <w:sz w:val="24"/>
          <w:szCs w:val="24"/>
        </w:rPr>
        <w:t>Stage one- Stop: take a break. Stop your current thoughts and give yourself a command: “Stop!”</w:t>
      </w:r>
    </w:p>
    <w:p w14:paraId="434EFDD0" w14:textId="77777777" w:rsidR="00E60096" w:rsidRDefault="00E60096">
      <w:pPr>
        <w:pBdr>
          <w:top w:val="nil"/>
          <w:left w:val="nil"/>
          <w:bottom w:val="nil"/>
          <w:right w:val="nil"/>
          <w:between w:val="nil"/>
        </w:pBdr>
        <w:bidi/>
        <w:ind w:left="386" w:hanging="360"/>
        <w:jc w:val="both"/>
        <w:rPr>
          <w:rFonts w:ascii="Arial" w:eastAsia="Arial" w:hAnsi="Arial" w:cs="Arial"/>
          <w:color w:val="000000"/>
          <w:sz w:val="24"/>
          <w:szCs w:val="24"/>
        </w:rPr>
      </w:pPr>
    </w:p>
    <w:p w14:paraId="486BFB4A" w14:textId="77777777" w:rsidR="00E60096" w:rsidRDefault="00E60096">
      <w:pPr>
        <w:pBdr>
          <w:top w:val="nil"/>
          <w:left w:val="nil"/>
          <w:bottom w:val="nil"/>
          <w:right w:val="nil"/>
          <w:between w:val="nil"/>
        </w:pBdr>
        <w:bidi/>
        <w:ind w:left="386" w:hanging="360"/>
        <w:jc w:val="both"/>
        <w:rPr>
          <w:rFonts w:ascii="Arial" w:eastAsia="Arial" w:hAnsi="Arial" w:cs="Arial"/>
          <w:color w:val="000000"/>
          <w:sz w:val="24"/>
          <w:szCs w:val="24"/>
        </w:rPr>
      </w:pPr>
    </w:p>
    <w:p w14:paraId="719420D8" w14:textId="77777777" w:rsidR="00E60096" w:rsidRDefault="00E60096">
      <w:pPr>
        <w:pBdr>
          <w:top w:val="nil"/>
          <w:left w:val="nil"/>
          <w:bottom w:val="nil"/>
          <w:right w:val="nil"/>
          <w:between w:val="nil"/>
        </w:pBdr>
        <w:bidi/>
        <w:ind w:left="386" w:hanging="360"/>
        <w:jc w:val="both"/>
        <w:rPr>
          <w:rFonts w:ascii="Arial" w:eastAsia="Arial" w:hAnsi="Arial" w:cs="Arial"/>
          <w:color w:val="000000"/>
          <w:sz w:val="24"/>
          <w:szCs w:val="24"/>
        </w:rPr>
      </w:pPr>
    </w:p>
    <w:p w14:paraId="5ABCEBF0" w14:textId="77777777" w:rsidR="00E60096" w:rsidRDefault="00E60096">
      <w:pPr>
        <w:pBdr>
          <w:top w:val="nil"/>
          <w:left w:val="nil"/>
          <w:bottom w:val="nil"/>
          <w:right w:val="nil"/>
          <w:between w:val="nil"/>
        </w:pBdr>
        <w:bidi/>
        <w:ind w:left="386" w:hanging="360"/>
        <w:jc w:val="both"/>
        <w:rPr>
          <w:rFonts w:ascii="Arial" w:eastAsia="Arial" w:hAnsi="Arial" w:cs="Arial"/>
          <w:color w:val="000000"/>
          <w:sz w:val="24"/>
          <w:szCs w:val="24"/>
        </w:rPr>
      </w:pPr>
    </w:p>
    <w:p w14:paraId="1CB43E91" w14:textId="77777777" w:rsidR="00E60096" w:rsidRDefault="004B1353">
      <w:pPr>
        <w:pBdr>
          <w:top w:val="nil"/>
          <w:left w:val="nil"/>
          <w:bottom w:val="nil"/>
          <w:right w:val="nil"/>
          <w:between w:val="nil"/>
        </w:pBdr>
        <w:bidi/>
        <w:ind w:left="386" w:hanging="360"/>
        <w:jc w:val="both"/>
        <w:rPr>
          <w:rFonts w:ascii="Arial" w:eastAsia="Arial" w:hAnsi="Arial" w:cs="Arial"/>
          <w:color w:val="000000"/>
          <w:sz w:val="24"/>
          <w:szCs w:val="24"/>
        </w:rPr>
      </w:pPr>
      <w:r>
        <w:rPr>
          <w:rFonts w:ascii="Arial" w:eastAsia="Arial" w:hAnsi="Arial" w:cs="Arial"/>
          <w:color w:val="000000"/>
          <w:sz w:val="24"/>
          <w:szCs w:val="24"/>
        </w:rPr>
        <w:t xml:space="preserve"> </w:t>
      </w:r>
    </w:p>
    <w:p w14:paraId="49D0F520" w14:textId="77777777" w:rsidR="00E60096" w:rsidRDefault="004B1353">
      <w:pPr>
        <w:pBdr>
          <w:top w:val="nil"/>
          <w:left w:val="nil"/>
          <w:bottom w:val="nil"/>
          <w:right w:val="nil"/>
          <w:between w:val="nil"/>
        </w:pBdr>
        <w:spacing w:line="360" w:lineRule="auto"/>
        <w:ind w:left="386" w:hanging="360"/>
        <w:rPr>
          <w:rFonts w:ascii="Arial" w:eastAsia="Arial" w:hAnsi="Arial" w:cs="Arial"/>
          <w:color w:val="000000"/>
          <w:sz w:val="24"/>
          <w:szCs w:val="24"/>
        </w:rPr>
      </w:pPr>
      <w:r>
        <w:rPr>
          <w:rFonts w:ascii="Arial" w:eastAsia="Arial" w:hAnsi="Arial" w:cs="Arial"/>
          <w:color w:val="000000"/>
          <w:sz w:val="24"/>
          <w:szCs w:val="24"/>
        </w:rPr>
        <w:t>Next, send the command to your body and muscles. Contract your fists while you take one deep, slow, breath, and then release the muscles in your fist while you exhale slowly. Ssss… (if this is appropriate to the situation, you can also put one hand on your stomach).</w:t>
      </w:r>
      <w:r>
        <w:rPr>
          <w:noProof/>
        </w:rPr>
        <w:drawing>
          <wp:anchor distT="0" distB="0" distL="114300" distR="114300" simplePos="0" relativeHeight="251707392" behindDoc="0" locked="0" layoutInCell="1" hidden="0" allowOverlap="1" wp14:anchorId="54FA7133" wp14:editId="26D58D17">
            <wp:simplePos x="0" y="0"/>
            <wp:positionH relativeFrom="column">
              <wp:posOffset>1799590</wp:posOffset>
            </wp:positionH>
            <wp:positionV relativeFrom="paragraph">
              <wp:posOffset>4838700</wp:posOffset>
            </wp:positionV>
            <wp:extent cx="2628900" cy="2359025"/>
            <wp:effectExtent l="260491" t="300013" r="260491" b="300013"/>
            <wp:wrapSquare wrapText="bothSides" distT="0" distB="0" distL="114300" distR="114300"/>
            <wp:docPr id="5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1"/>
                    <a:srcRect/>
                    <a:stretch>
                      <a:fillRect/>
                    </a:stretch>
                  </pic:blipFill>
                  <pic:spPr>
                    <a:xfrm rot="20700000">
                      <a:off x="0" y="0"/>
                      <a:ext cx="2628900" cy="2359025"/>
                    </a:xfrm>
                    <a:prstGeom prst="rect">
                      <a:avLst/>
                    </a:prstGeom>
                    <a:ln/>
                  </pic:spPr>
                </pic:pic>
              </a:graphicData>
            </a:graphic>
          </wp:anchor>
        </w:drawing>
      </w:r>
    </w:p>
    <w:p w14:paraId="7058AC28" w14:textId="77777777" w:rsidR="00E60096" w:rsidRDefault="004B1353">
      <w:pPr>
        <w:pBdr>
          <w:top w:val="nil"/>
          <w:left w:val="nil"/>
          <w:bottom w:val="nil"/>
          <w:right w:val="nil"/>
          <w:between w:val="nil"/>
        </w:pBdr>
        <w:spacing w:line="360" w:lineRule="auto"/>
        <w:ind w:left="386" w:hanging="360"/>
        <w:rPr>
          <w:rFonts w:ascii="Arial" w:eastAsia="Arial" w:hAnsi="Arial" w:cs="Arial"/>
          <w:color w:val="000000"/>
          <w:sz w:val="24"/>
          <w:szCs w:val="24"/>
        </w:rPr>
      </w:pPr>
      <w:r>
        <w:rPr>
          <w:rFonts w:ascii="Arial" w:eastAsia="Arial" w:hAnsi="Arial" w:cs="Arial"/>
          <w:color w:val="000000"/>
          <w:sz w:val="24"/>
          <w:szCs w:val="24"/>
        </w:rPr>
        <w:t>Now, take one deep breath, and then another slow breath or even two.</w:t>
      </w:r>
    </w:p>
    <w:p w14:paraId="14D16B14" w14:textId="77777777" w:rsidR="00E60096" w:rsidRDefault="004B1353">
      <w:pPr>
        <w:pBdr>
          <w:top w:val="nil"/>
          <w:left w:val="nil"/>
          <w:bottom w:val="nil"/>
          <w:right w:val="nil"/>
          <w:between w:val="nil"/>
        </w:pBdr>
        <w:spacing w:line="360" w:lineRule="auto"/>
        <w:ind w:left="386" w:hanging="360"/>
        <w:rPr>
          <w:rFonts w:ascii="Arial" w:eastAsia="Arial" w:hAnsi="Arial" w:cs="Arial"/>
          <w:color w:val="000000"/>
          <w:sz w:val="24"/>
          <w:szCs w:val="24"/>
        </w:rPr>
      </w:pPr>
      <w:r>
        <w:rPr>
          <w:rFonts w:ascii="Arial" w:eastAsia="Arial" w:hAnsi="Arial" w:cs="Arial"/>
          <w:color w:val="000000"/>
          <w:sz w:val="24"/>
          <w:szCs w:val="24"/>
        </w:rPr>
        <w:t>Next, use calming inner speech.  I speak to myself and tell myself a key sentence such as “when I am in the protected space, I am secure,” or “I can cope with this.”</w:t>
      </w:r>
    </w:p>
    <w:p w14:paraId="41058B26" w14:textId="77777777" w:rsidR="00E60096" w:rsidRDefault="004B1353">
      <w:pPr>
        <w:pBdr>
          <w:top w:val="nil"/>
          <w:left w:val="nil"/>
          <w:bottom w:val="nil"/>
          <w:right w:val="nil"/>
          <w:between w:val="nil"/>
        </w:pBdr>
        <w:spacing w:line="360" w:lineRule="auto"/>
        <w:ind w:left="386" w:hanging="360"/>
        <w:rPr>
          <w:rFonts w:ascii="Arial" w:eastAsia="Arial" w:hAnsi="Arial" w:cs="Arial"/>
          <w:color w:val="000000"/>
          <w:sz w:val="24"/>
          <w:szCs w:val="24"/>
        </w:rPr>
      </w:pPr>
      <w:r>
        <w:rPr>
          <w:rFonts w:ascii="Arial" w:eastAsia="Arial" w:hAnsi="Arial" w:cs="Arial"/>
          <w:color w:val="000000"/>
          <w:sz w:val="24"/>
          <w:szCs w:val="24"/>
        </w:rPr>
        <w:t>Now, I can motivate myself forward and cope better with the situation, or put it aside and try to deal with it later.</w:t>
      </w:r>
    </w:p>
    <w:p w14:paraId="0CB80314" w14:textId="1A798305" w:rsidR="00E60096" w:rsidRDefault="00F712FE">
      <w:pPr>
        <w:pBdr>
          <w:top w:val="nil"/>
          <w:left w:val="nil"/>
          <w:bottom w:val="nil"/>
          <w:right w:val="nil"/>
          <w:between w:val="nil"/>
        </w:pBdr>
        <w:spacing w:line="360" w:lineRule="auto"/>
        <w:ind w:left="386" w:hanging="360"/>
        <w:rPr>
          <w:rFonts w:ascii="Arial" w:eastAsia="Arial" w:hAnsi="Arial" w:cs="Arial"/>
          <w:color w:val="000000"/>
          <w:sz w:val="24"/>
          <w:szCs w:val="24"/>
        </w:rPr>
      </w:pPr>
      <w:r>
        <w:rPr>
          <w:noProof/>
        </w:rPr>
        <w:lastRenderedPageBreak/>
        <w:pict w14:anchorId="72FACC38">
          <v:shape id="Text Box 9" o:spid="_x0000_s2050" type="#_x0000_t202" style="position:absolute;left:0;text-align:left;margin-left:56.25pt;margin-top:11.25pt;width:441pt;height:356.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" fillcolor="#9cf" strokecolor="#936" strokeweight="4.5pt">
            <v:stroke linestyle="thickThin"/>
            <v:textbox>
              <w:txbxContent>
                <w:p w14:paraId="0E351E7F" w14:textId="77777777" w:rsidR="00E60096" w:rsidRDefault="004B1353" w:rsidP="00622378">
                  <w:pPr>
                    <w:suppressAutoHyphens/>
                    <w:spacing w:line="360" w:lineRule="auto"/>
                    <w:ind w:leftChars="-1" w:left="1" w:hangingChars="1" w:hanging="3"/>
                    <w:jc w:val="center"/>
                    <w:textDirection w:val="btLr"/>
                    <w:textAlignment w:val="top"/>
                    <w:outlineLvl w:val="0"/>
                    <w:rPr>
                      <w:position w:val="-1"/>
                      <w:sz w:val="32"/>
                      <w:szCs w:val="32"/>
                    </w:rPr>
                  </w:pPr>
                  <w:r w:rsidRPr="FFFFFFFF" w:rsidDel="FFFFFFFF">
                    <w:rPr>
                      <w:b/>
                      <w:bCs/>
                      <w:position w:val="-1"/>
                      <w:sz w:val="32"/>
                      <w:szCs w:val="32"/>
                    </w:rPr>
                    <w:t>Tell About a Time That You Needed to Use ThisMethod</w:t>
                  </w:r>
                </w:p>
                <w:p w14:paraId="26DF95DA" w14:textId="77777777" w:rsidR="00E60096" w:rsidRDefault="004B1353" w:rsidP="00622378">
                  <w:pPr>
                    <w:suppressAutoHyphens/>
                    <w:spacing w:line="360" w:lineRule="auto"/>
                    <w:ind w:leftChars="-1" w:hangingChars="1" w:hanging="2"/>
                    <w:jc w:val="right"/>
                    <w:textDirection w:val="btLr"/>
                    <w:textAlignment w:val="top"/>
                    <w:outlineLvl w:val="0"/>
                    <w:rPr>
                      <w:position w:val="-1"/>
                    </w:rPr>
                  </w:pPr>
                  <w:r w:rsidRPr="FFFFFFFF" w:rsidDel="FFFFFFFF">
                    <w:rPr>
                      <w:position w:val="-1"/>
                      <w:rtl/>
                    </w:rPr>
                    <w:t>__________________________________________________________________________________________________________________________________________________________________</w:t>
                  </w:r>
                  <w:r w:rsidRPr="FFFFFFFF" w:rsidDel="FFFFFFFF">
                    <w:rPr>
                      <w:position w:val="-1"/>
                    </w:rPr>
                    <w:t xml:space="preserve">Explain Briefly AboutHowYou Felt, and About How This Method Helped You____________________________________________ </w:t>
                  </w:r>
                </w:p>
                <w:p w14:paraId="6A848A02" w14:textId="77777777" w:rsidR="00E60096" w:rsidRDefault="00E60096" w:rsidP="00622378">
                  <w:pPr>
                    <w:suppressAutoHyphens/>
                    <w:spacing w:line="1" w:lineRule="atLeast"/>
                    <w:ind w:leftChars="-1" w:left="1" w:hangingChars="1" w:hanging="3"/>
                    <w:jc w:val="center"/>
                    <w:textDirection w:val="btLr"/>
                    <w:textAlignment w:val="top"/>
                    <w:outlineLvl w:val="0"/>
                    <w:rPr>
                      <w:position w:val="-1"/>
                      <w:sz w:val="32"/>
                      <w:szCs w:val="32"/>
                    </w:rPr>
                  </w:pPr>
                </w:p>
                <w:p w14:paraId="79AF694E" w14:textId="77777777" w:rsidR="00E60096" w:rsidRDefault="004B1353" w:rsidP="00622378">
                  <w:pPr>
                    <w:suppressAutoHyphens/>
                    <w:spacing w:line="1" w:lineRule="atLeast"/>
                    <w:ind w:leftChars="-1" w:left="1" w:hangingChars="1" w:hanging="3"/>
                    <w:jc w:val="center"/>
                    <w:textDirection w:val="btLr"/>
                    <w:textAlignment w:val="top"/>
                    <w:outlineLvl w:val="0"/>
                    <w:rPr>
                      <w:position w:val="-1"/>
                      <w:sz w:val="32"/>
                      <w:szCs w:val="32"/>
                    </w:rPr>
                  </w:pPr>
                  <w:r w:rsidRPr="FFFFFFFF" w:rsidDel="FFFFFFFF">
                    <w:rPr>
                      <w:b/>
                      <w:bCs/>
                      <w:position w:val="-1"/>
                      <w:sz w:val="32"/>
                      <w:szCs w:val="32"/>
                      <w:rtl/>
                    </w:rPr>
                    <w:t>לכם</w:t>
                  </w:r>
                </w:p>
                <w:p w14:paraId="5967DBD5" w14:textId="77777777" w:rsidR="00E60096" w:rsidRDefault="004B1353" w:rsidP="00622378">
                  <w:pPr>
                    <w:suppressAutoHyphens/>
                    <w:spacing w:line="360" w:lineRule="auto"/>
                    <w:ind w:leftChars="-1" w:hangingChars="1" w:hanging="2"/>
                    <w:jc w:val="right"/>
                    <w:textDirection w:val="btLr"/>
                    <w:textAlignment w:val="top"/>
                    <w:outlineLvl w:val="0"/>
                    <w:rPr>
                      <w:position w:val="-1"/>
                    </w:rPr>
                  </w:pPr>
                  <w:r w:rsidRPr="FFFFFFFF" w:rsidDel="FFFFFFFF">
                    <w:rPr>
                      <w:position w:val="-1"/>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695605" w14:textId="77777777" w:rsidR="00E60096" w:rsidRDefault="00E60096" w:rsidP="00622378">
                  <w:pPr>
                    <w:suppressAutoHyphens/>
                    <w:spacing w:line="360" w:lineRule="auto"/>
                    <w:ind w:leftChars="-1" w:hangingChars="1" w:hanging="2"/>
                    <w:jc w:val="right"/>
                    <w:textDirection w:val="btLr"/>
                    <w:textAlignment w:val="top"/>
                    <w:outlineLvl w:val="0"/>
                    <w:rPr>
                      <w:position w:val="-1"/>
                    </w:rPr>
                  </w:pPr>
                </w:p>
                <w:p w14:paraId="6415B6E9" w14:textId="77777777" w:rsidR="00E60096" w:rsidRDefault="00E60096" w:rsidP="00622378">
                  <w:pPr>
                    <w:suppressAutoHyphens/>
                    <w:spacing w:line="1" w:lineRule="atLeast"/>
                    <w:ind w:leftChars="-1" w:left="2" w:hangingChars="1" w:hanging="4"/>
                    <w:jc w:val="center"/>
                    <w:textDirection w:val="btLr"/>
                    <w:textAlignment w:val="top"/>
                    <w:outlineLvl w:val="0"/>
                    <w:rPr>
                      <w:position w:val="-1"/>
                      <w:sz w:val="36"/>
                      <w:szCs w:val="36"/>
                    </w:rPr>
                  </w:pPr>
                </w:p>
                <w:p w14:paraId="3016F239" w14:textId="77777777" w:rsidR="00E60096" w:rsidRDefault="00E60096">
                  <w:pPr>
                    <w:suppressAutoHyphens/>
                    <w:spacing w:line="1" w:lineRule="atLeast"/>
                    <w:ind w:leftChars="-1" w:hangingChars="1" w:hanging="2"/>
                    <w:jc w:val="right"/>
                    <w:textDirection w:val="btLr"/>
                    <w:textAlignment w:val="top"/>
                    <w:outlineLvl w:val="0"/>
                    <w:rPr>
                      <w:position w:val="-1"/>
                    </w:rPr>
                  </w:pPr>
                </w:p>
              </w:txbxContent>
            </v:textbox>
            <w10:wrap type="square"/>
          </v:shape>
        </w:pict>
      </w:r>
    </w:p>
    <w:p w14:paraId="0A5ADAAE" w14:textId="77777777" w:rsidR="00E60096" w:rsidRDefault="004B1353">
      <w:pPr>
        <w:pBdr>
          <w:top w:val="nil"/>
          <w:left w:val="nil"/>
          <w:bottom w:val="nil"/>
          <w:right w:val="nil"/>
          <w:between w:val="nil"/>
        </w:pBdr>
        <w:spacing w:line="360" w:lineRule="auto"/>
        <w:ind w:left="386" w:hanging="360"/>
        <w:rPr>
          <w:rFonts w:ascii="Arial" w:eastAsia="Arial" w:hAnsi="Arial" w:cs="Arial"/>
          <w:color w:val="000000"/>
          <w:sz w:val="24"/>
          <w:szCs w:val="24"/>
        </w:rPr>
      </w:pPr>
      <w:r>
        <w:rPr>
          <w:rFonts w:ascii="Arial" w:eastAsia="Arial" w:hAnsi="Arial" w:cs="Arial"/>
          <w:color w:val="000000"/>
          <w:sz w:val="24"/>
          <w:szCs w:val="24"/>
        </w:rPr>
        <w:t xml:space="preserve"> </w:t>
      </w:r>
    </w:p>
    <w:p w14:paraId="5A83F277" w14:textId="77777777" w:rsidR="00E60096" w:rsidRDefault="00E60096">
      <w:pPr>
        <w:pBdr>
          <w:top w:val="nil"/>
          <w:left w:val="nil"/>
          <w:bottom w:val="nil"/>
          <w:right w:val="nil"/>
          <w:between w:val="nil"/>
        </w:pBdr>
        <w:bidi/>
        <w:spacing w:line="360" w:lineRule="auto"/>
        <w:ind w:left="386" w:hanging="360"/>
        <w:jc w:val="both"/>
        <w:rPr>
          <w:rFonts w:ascii="Arial" w:eastAsia="Arial" w:hAnsi="Arial" w:cs="Arial"/>
          <w:color w:val="000000"/>
          <w:sz w:val="24"/>
          <w:szCs w:val="24"/>
        </w:rPr>
      </w:pPr>
    </w:p>
    <w:p w14:paraId="12F9B459" w14:textId="77777777" w:rsidR="00E60096" w:rsidRDefault="00E60096">
      <w:pPr>
        <w:pBdr>
          <w:top w:val="nil"/>
          <w:left w:val="nil"/>
          <w:bottom w:val="nil"/>
          <w:right w:val="nil"/>
          <w:between w:val="nil"/>
        </w:pBdr>
        <w:bidi/>
        <w:spacing w:line="360" w:lineRule="auto"/>
        <w:ind w:left="386" w:hanging="360"/>
        <w:jc w:val="both"/>
        <w:rPr>
          <w:rFonts w:ascii="Arial" w:eastAsia="Arial" w:hAnsi="Arial" w:cs="Arial"/>
          <w:color w:val="000000"/>
          <w:sz w:val="24"/>
          <w:szCs w:val="24"/>
        </w:rPr>
      </w:pPr>
    </w:p>
    <w:p w14:paraId="10886A24" w14:textId="77777777" w:rsidR="00E60096" w:rsidRDefault="00E60096">
      <w:pPr>
        <w:pBdr>
          <w:top w:val="nil"/>
          <w:left w:val="nil"/>
          <w:bottom w:val="nil"/>
          <w:right w:val="nil"/>
          <w:between w:val="nil"/>
        </w:pBdr>
        <w:bidi/>
        <w:spacing w:line="360" w:lineRule="auto"/>
        <w:ind w:left="386" w:hanging="360"/>
        <w:jc w:val="both"/>
        <w:rPr>
          <w:rFonts w:ascii="Arial" w:eastAsia="Arial" w:hAnsi="Arial" w:cs="Arial"/>
          <w:color w:val="000000"/>
          <w:sz w:val="24"/>
          <w:szCs w:val="24"/>
        </w:rPr>
      </w:pPr>
    </w:p>
    <w:p w14:paraId="5C5C9635" w14:textId="77777777" w:rsidR="00E60096" w:rsidRDefault="00E60096">
      <w:pPr>
        <w:pBdr>
          <w:top w:val="nil"/>
          <w:left w:val="nil"/>
          <w:bottom w:val="nil"/>
          <w:right w:val="nil"/>
          <w:between w:val="nil"/>
        </w:pBdr>
        <w:bidi/>
        <w:spacing w:line="360" w:lineRule="auto"/>
        <w:ind w:left="386" w:hanging="360"/>
        <w:jc w:val="both"/>
        <w:rPr>
          <w:rFonts w:ascii="Arial" w:eastAsia="Arial" w:hAnsi="Arial" w:cs="Arial"/>
          <w:color w:val="000000"/>
          <w:sz w:val="24"/>
          <w:szCs w:val="24"/>
        </w:rPr>
      </w:pPr>
    </w:p>
    <w:p w14:paraId="66FB52C2" w14:textId="77777777" w:rsidR="00E60096" w:rsidRDefault="00E60096">
      <w:pPr>
        <w:pBdr>
          <w:top w:val="nil"/>
          <w:left w:val="nil"/>
          <w:bottom w:val="nil"/>
          <w:right w:val="nil"/>
          <w:between w:val="nil"/>
        </w:pBdr>
        <w:bidi/>
        <w:spacing w:line="360" w:lineRule="auto"/>
        <w:ind w:left="386" w:hanging="360"/>
        <w:jc w:val="both"/>
        <w:rPr>
          <w:rFonts w:ascii="Arial" w:eastAsia="Arial" w:hAnsi="Arial" w:cs="Arial"/>
          <w:color w:val="000000"/>
          <w:sz w:val="24"/>
          <w:szCs w:val="24"/>
        </w:rPr>
      </w:pPr>
    </w:p>
    <w:p w14:paraId="52A2BEB5" w14:textId="77777777" w:rsidR="00E60096" w:rsidRDefault="00E60096">
      <w:pPr>
        <w:pBdr>
          <w:top w:val="nil"/>
          <w:left w:val="nil"/>
          <w:bottom w:val="nil"/>
          <w:right w:val="nil"/>
          <w:between w:val="nil"/>
        </w:pBdr>
        <w:bidi/>
        <w:spacing w:line="360" w:lineRule="auto"/>
        <w:ind w:left="386" w:hanging="360"/>
        <w:jc w:val="both"/>
        <w:rPr>
          <w:rFonts w:ascii="Arial" w:eastAsia="Arial" w:hAnsi="Arial" w:cs="Arial"/>
          <w:color w:val="000000"/>
          <w:sz w:val="24"/>
          <w:szCs w:val="24"/>
        </w:rPr>
      </w:pPr>
    </w:p>
    <w:p w14:paraId="487B049D" w14:textId="77777777" w:rsidR="00E60096" w:rsidRDefault="00E60096">
      <w:pPr>
        <w:pBdr>
          <w:top w:val="nil"/>
          <w:left w:val="nil"/>
          <w:bottom w:val="nil"/>
          <w:right w:val="nil"/>
          <w:between w:val="nil"/>
        </w:pBdr>
        <w:bidi/>
        <w:spacing w:line="360" w:lineRule="auto"/>
        <w:ind w:left="386" w:hanging="360"/>
        <w:jc w:val="both"/>
        <w:rPr>
          <w:rFonts w:ascii="Arial" w:eastAsia="Arial" w:hAnsi="Arial" w:cs="Arial"/>
          <w:color w:val="000000"/>
          <w:sz w:val="24"/>
          <w:szCs w:val="24"/>
        </w:rPr>
      </w:pPr>
    </w:p>
    <w:p w14:paraId="326CD33A" w14:textId="77777777" w:rsidR="00E60096" w:rsidRDefault="00E60096">
      <w:pPr>
        <w:pBdr>
          <w:top w:val="nil"/>
          <w:left w:val="nil"/>
          <w:bottom w:val="nil"/>
          <w:right w:val="nil"/>
          <w:between w:val="nil"/>
        </w:pBdr>
        <w:bidi/>
        <w:spacing w:line="360" w:lineRule="auto"/>
        <w:ind w:left="386" w:hanging="360"/>
        <w:jc w:val="both"/>
        <w:rPr>
          <w:rFonts w:ascii="Arial" w:eastAsia="Arial" w:hAnsi="Arial" w:cs="Arial"/>
          <w:color w:val="000000"/>
          <w:sz w:val="24"/>
          <w:szCs w:val="24"/>
        </w:rPr>
      </w:pPr>
    </w:p>
    <w:p w14:paraId="13F029E5" w14:textId="77777777" w:rsidR="00E60096" w:rsidRDefault="00E60096">
      <w:pPr>
        <w:pBdr>
          <w:top w:val="nil"/>
          <w:left w:val="nil"/>
          <w:bottom w:val="nil"/>
          <w:right w:val="nil"/>
          <w:between w:val="nil"/>
        </w:pBdr>
        <w:bidi/>
        <w:spacing w:line="360" w:lineRule="auto"/>
        <w:ind w:left="386" w:hanging="360"/>
        <w:jc w:val="both"/>
        <w:rPr>
          <w:rFonts w:ascii="Arial" w:eastAsia="Arial" w:hAnsi="Arial" w:cs="Arial"/>
          <w:color w:val="000000"/>
          <w:sz w:val="24"/>
          <w:szCs w:val="24"/>
        </w:rPr>
      </w:pPr>
    </w:p>
    <w:p w14:paraId="7F83F727" w14:textId="77777777" w:rsidR="00E60096" w:rsidRDefault="00E60096">
      <w:pPr>
        <w:pBdr>
          <w:top w:val="nil"/>
          <w:left w:val="nil"/>
          <w:bottom w:val="nil"/>
          <w:right w:val="nil"/>
          <w:between w:val="nil"/>
        </w:pBdr>
        <w:bidi/>
        <w:spacing w:line="360" w:lineRule="auto"/>
        <w:ind w:left="386" w:hanging="360"/>
        <w:jc w:val="both"/>
        <w:rPr>
          <w:rFonts w:ascii="Arial" w:eastAsia="Arial" w:hAnsi="Arial" w:cs="Arial"/>
          <w:color w:val="000000"/>
          <w:sz w:val="24"/>
          <w:szCs w:val="24"/>
        </w:rPr>
      </w:pPr>
    </w:p>
    <w:p w14:paraId="04AD7F85" w14:textId="77777777" w:rsidR="00E60096" w:rsidRDefault="00E60096">
      <w:pPr>
        <w:pBdr>
          <w:top w:val="nil"/>
          <w:left w:val="nil"/>
          <w:bottom w:val="nil"/>
          <w:right w:val="nil"/>
          <w:between w:val="nil"/>
        </w:pBdr>
        <w:bidi/>
        <w:spacing w:line="360" w:lineRule="auto"/>
        <w:ind w:left="386" w:hanging="360"/>
        <w:jc w:val="both"/>
        <w:rPr>
          <w:rFonts w:ascii="Arial" w:eastAsia="Arial" w:hAnsi="Arial" w:cs="Arial"/>
          <w:color w:val="000000"/>
          <w:sz w:val="24"/>
          <w:szCs w:val="24"/>
        </w:rPr>
      </w:pPr>
    </w:p>
    <w:p w14:paraId="0F01B79C" w14:textId="77777777" w:rsidR="00E60096" w:rsidRDefault="00E60096">
      <w:pPr>
        <w:pBdr>
          <w:top w:val="nil"/>
          <w:left w:val="nil"/>
          <w:bottom w:val="nil"/>
          <w:right w:val="nil"/>
          <w:between w:val="nil"/>
        </w:pBdr>
        <w:bidi/>
        <w:spacing w:line="360" w:lineRule="auto"/>
        <w:ind w:left="386" w:hanging="360"/>
        <w:jc w:val="both"/>
        <w:rPr>
          <w:rFonts w:ascii="Arial" w:eastAsia="Arial" w:hAnsi="Arial" w:cs="Arial"/>
          <w:color w:val="000000"/>
          <w:sz w:val="24"/>
          <w:szCs w:val="24"/>
        </w:rPr>
      </w:pPr>
    </w:p>
    <w:p w14:paraId="4FED882E" w14:textId="77777777" w:rsidR="00E60096" w:rsidRDefault="00E60096">
      <w:pPr>
        <w:pBdr>
          <w:top w:val="nil"/>
          <w:left w:val="nil"/>
          <w:bottom w:val="nil"/>
          <w:right w:val="nil"/>
          <w:between w:val="nil"/>
        </w:pBdr>
        <w:bidi/>
        <w:spacing w:line="360" w:lineRule="auto"/>
        <w:ind w:left="386" w:hanging="360"/>
        <w:jc w:val="both"/>
        <w:rPr>
          <w:rFonts w:ascii="Arial" w:eastAsia="Arial" w:hAnsi="Arial" w:cs="Arial"/>
          <w:color w:val="000000"/>
          <w:sz w:val="24"/>
          <w:szCs w:val="24"/>
        </w:rPr>
      </w:pPr>
    </w:p>
    <w:p w14:paraId="668E2280" w14:textId="77777777" w:rsidR="00E60096" w:rsidRDefault="00E60096">
      <w:pPr>
        <w:pBdr>
          <w:top w:val="nil"/>
          <w:left w:val="nil"/>
          <w:bottom w:val="nil"/>
          <w:right w:val="nil"/>
          <w:between w:val="nil"/>
        </w:pBdr>
        <w:bidi/>
        <w:spacing w:line="360" w:lineRule="auto"/>
        <w:ind w:left="386" w:hanging="360"/>
        <w:jc w:val="both"/>
        <w:rPr>
          <w:rFonts w:ascii="Arial" w:eastAsia="Arial" w:hAnsi="Arial" w:cs="Arial"/>
          <w:color w:val="000000"/>
          <w:sz w:val="24"/>
          <w:szCs w:val="24"/>
        </w:rPr>
      </w:pPr>
    </w:p>
    <w:p w14:paraId="75CE87E0" w14:textId="77777777" w:rsidR="00E60096" w:rsidRDefault="00E60096">
      <w:pPr>
        <w:pBdr>
          <w:top w:val="nil"/>
          <w:left w:val="nil"/>
          <w:bottom w:val="nil"/>
          <w:right w:val="nil"/>
          <w:between w:val="nil"/>
        </w:pBdr>
        <w:bidi/>
        <w:spacing w:line="360" w:lineRule="auto"/>
        <w:ind w:left="386" w:hanging="360"/>
        <w:jc w:val="both"/>
        <w:rPr>
          <w:rFonts w:ascii="Arial" w:eastAsia="Arial" w:hAnsi="Arial" w:cs="Arial"/>
          <w:color w:val="000000"/>
          <w:sz w:val="24"/>
          <w:szCs w:val="24"/>
        </w:rPr>
      </w:pPr>
    </w:p>
    <w:p w14:paraId="0F3F947D" w14:textId="77777777" w:rsidR="00E60096" w:rsidRDefault="00E60096">
      <w:pPr>
        <w:pBdr>
          <w:top w:val="nil"/>
          <w:left w:val="nil"/>
          <w:bottom w:val="nil"/>
          <w:right w:val="nil"/>
          <w:between w:val="nil"/>
        </w:pBdr>
        <w:bidi/>
        <w:spacing w:line="360" w:lineRule="auto"/>
        <w:ind w:left="386" w:hanging="360"/>
        <w:jc w:val="both"/>
        <w:rPr>
          <w:rFonts w:ascii="Arial" w:eastAsia="Arial" w:hAnsi="Arial" w:cs="Arial"/>
          <w:color w:val="000000"/>
          <w:sz w:val="24"/>
          <w:szCs w:val="24"/>
        </w:rPr>
      </w:pPr>
    </w:p>
    <w:p w14:paraId="1530397C" w14:textId="77777777" w:rsidR="00E60096" w:rsidRDefault="00E60096">
      <w:pPr>
        <w:pBdr>
          <w:top w:val="nil"/>
          <w:left w:val="nil"/>
          <w:bottom w:val="nil"/>
          <w:right w:val="nil"/>
          <w:between w:val="nil"/>
        </w:pBdr>
        <w:bidi/>
        <w:spacing w:line="360" w:lineRule="auto"/>
        <w:ind w:left="386" w:hanging="360"/>
        <w:jc w:val="both"/>
        <w:rPr>
          <w:rFonts w:ascii="Arial" w:eastAsia="Arial" w:hAnsi="Arial" w:cs="Arial"/>
          <w:color w:val="000000"/>
          <w:sz w:val="24"/>
          <w:szCs w:val="24"/>
        </w:rPr>
      </w:pPr>
    </w:p>
    <w:p w14:paraId="7619F4C1" w14:textId="77777777" w:rsidR="00E60096" w:rsidRDefault="00E60096">
      <w:pPr>
        <w:pBdr>
          <w:top w:val="nil"/>
          <w:left w:val="nil"/>
          <w:bottom w:val="nil"/>
          <w:right w:val="nil"/>
          <w:between w:val="nil"/>
        </w:pBdr>
        <w:bidi/>
        <w:spacing w:line="360" w:lineRule="auto"/>
        <w:ind w:left="386" w:hanging="360"/>
        <w:jc w:val="both"/>
        <w:rPr>
          <w:rFonts w:ascii="Arial" w:eastAsia="Arial" w:hAnsi="Arial" w:cs="Arial"/>
          <w:color w:val="000000"/>
          <w:sz w:val="24"/>
          <w:szCs w:val="24"/>
        </w:rPr>
      </w:pPr>
    </w:p>
    <w:p w14:paraId="5CCF7E7B" w14:textId="77777777" w:rsidR="00E60096" w:rsidRDefault="00E60096">
      <w:pPr>
        <w:pBdr>
          <w:top w:val="nil"/>
          <w:left w:val="nil"/>
          <w:bottom w:val="nil"/>
          <w:right w:val="nil"/>
          <w:between w:val="nil"/>
        </w:pBdr>
        <w:bidi/>
        <w:spacing w:line="360" w:lineRule="auto"/>
        <w:jc w:val="both"/>
        <w:rPr>
          <w:rFonts w:ascii="Arial" w:eastAsia="Arial" w:hAnsi="Arial" w:cs="Arial"/>
          <w:color w:val="000000"/>
          <w:sz w:val="24"/>
          <w:szCs w:val="24"/>
        </w:rPr>
      </w:pPr>
    </w:p>
    <w:p w14:paraId="1F3423F4" w14:textId="77777777" w:rsidR="00E60096" w:rsidRDefault="00E60096">
      <w:pPr>
        <w:pBdr>
          <w:top w:val="nil"/>
          <w:left w:val="nil"/>
          <w:bottom w:val="nil"/>
          <w:right w:val="nil"/>
          <w:between w:val="nil"/>
        </w:pBdr>
        <w:bidi/>
        <w:spacing w:line="360" w:lineRule="auto"/>
        <w:jc w:val="both"/>
        <w:rPr>
          <w:rFonts w:ascii="Arial" w:eastAsia="Arial" w:hAnsi="Arial" w:cs="Arial"/>
          <w:color w:val="000000"/>
          <w:sz w:val="24"/>
          <w:szCs w:val="24"/>
        </w:rPr>
      </w:pPr>
    </w:p>
    <w:p w14:paraId="2E54175E" w14:textId="77777777" w:rsidR="00E60096" w:rsidRDefault="00E60096">
      <w:pPr>
        <w:pBdr>
          <w:top w:val="nil"/>
          <w:left w:val="nil"/>
          <w:bottom w:val="nil"/>
          <w:right w:val="nil"/>
          <w:between w:val="nil"/>
        </w:pBdr>
        <w:bidi/>
        <w:spacing w:line="360" w:lineRule="auto"/>
        <w:jc w:val="both"/>
        <w:rPr>
          <w:rFonts w:ascii="Arial" w:eastAsia="Arial" w:hAnsi="Arial" w:cs="Arial"/>
          <w:color w:val="000000"/>
          <w:sz w:val="24"/>
          <w:szCs w:val="24"/>
        </w:rPr>
      </w:pPr>
    </w:p>
    <w:p w14:paraId="6B112ED0"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 xml:space="preserve">About the </w:t>
      </w:r>
      <w:r>
        <w:rPr>
          <w:rFonts w:ascii="Arial" w:eastAsia="Arial" w:hAnsi="Arial" w:cs="Arial"/>
          <w:b/>
          <w:color w:val="000000"/>
          <w:sz w:val="24"/>
          <w:szCs w:val="24"/>
        </w:rPr>
        <w:t>Cohen-Harris “Hosen</w:t>
      </w:r>
      <w:r>
        <w:rPr>
          <w:rFonts w:ascii="Arial" w:eastAsia="Arial" w:hAnsi="Arial" w:cs="Arial"/>
          <w:color w:val="000000"/>
          <w:sz w:val="24"/>
          <w:szCs w:val="24"/>
        </w:rPr>
        <w:t>” Center</w:t>
      </w:r>
    </w:p>
    <w:p w14:paraId="0D3DCE36" w14:textId="77777777" w:rsidR="00E60096" w:rsidRDefault="00E60096">
      <w:pPr>
        <w:pBdr>
          <w:top w:val="nil"/>
          <w:left w:val="nil"/>
          <w:bottom w:val="nil"/>
          <w:right w:val="nil"/>
          <w:between w:val="nil"/>
        </w:pBdr>
        <w:spacing w:line="360" w:lineRule="auto"/>
        <w:rPr>
          <w:rFonts w:ascii="Arial" w:eastAsia="Arial" w:hAnsi="Arial" w:cs="Arial"/>
          <w:color w:val="000000"/>
          <w:sz w:val="24"/>
          <w:szCs w:val="24"/>
        </w:rPr>
      </w:pPr>
    </w:p>
    <w:p w14:paraId="171CAFC8"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The Cohen-Harris “Hosen” Center is a professional center that deals with initiating, creating, advising, training, research, and planning in the area of preparedness and development of resilience on personal, family, community, and organizational levels.</w:t>
      </w:r>
    </w:p>
    <w:p w14:paraId="42904E0B"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The Center’s programs are based on the principles of mutual and personal responsibility, and interpersonal unity.</w:t>
      </w:r>
    </w:p>
    <w:p w14:paraId="350ED34A" w14:textId="77777777" w:rsidR="00E60096" w:rsidRDefault="00E60096">
      <w:pPr>
        <w:pBdr>
          <w:top w:val="nil"/>
          <w:left w:val="nil"/>
          <w:bottom w:val="nil"/>
          <w:right w:val="nil"/>
          <w:between w:val="nil"/>
        </w:pBdr>
        <w:spacing w:line="360" w:lineRule="auto"/>
        <w:rPr>
          <w:rFonts w:ascii="Arial" w:eastAsia="Arial" w:hAnsi="Arial" w:cs="Arial"/>
          <w:color w:val="000000"/>
          <w:sz w:val="24"/>
          <w:szCs w:val="24"/>
        </w:rPr>
      </w:pPr>
    </w:p>
    <w:p w14:paraId="14CC88D0"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The Hosen Center has experience in initiating, developing, and implementing programs on a national scale:</w:t>
      </w:r>
    </w:p>
    <w:p w14:paraId="05A95F9E"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Between 2010 through 2013 a pilot “city resilience” program was operated in 18 municipalities (one million residents, a budget of approximately 20 million shekels) for developing and implementing a national model of preparedness and resilience in community systems in the areas of education, population, health/mental health, and information (for the Ministry of Internal Defense, with the cooperation of government ministries, national infrastructures, health funds, hospitals, etc.).</w:t>
      </w:r>
    </w:p>
    <w:p w14:paraId="4DC5F1E3" w14:textId="77777777" w:rsidR="00E60096" w:rsidRDefault="00E60096">
      <w:pPr>
        <w:pBdr>
          <w:top w:val="nil"/>
          <w:left w:val="nil"/>
          <w:bottom w:val="nil"/>
          <w:right w:val="nil"/>
          <w:between w:val="nil"/>
        </w:pBdr>
        <w:spacing w:line="360" w:lineRule="auto"/>
        <w:rPr>
          <w:rFonts w:ascii="Arial" w:eastAsia="Arial" w:hAnsi="Arial" w:cs="Arial"/>
          <w:color w:val="000000"/>
          <w:sz w:val="24"/>
          <w:szCs w:val="24"/>
        </w:rPr>
      </w:pPr>
    </w:p>
    <w:p w14:paraId="3DDD61DD"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 xml:space="preserve">At the beginning of 2013, and scheduled for the next two years, a pilot program will be operated for the development and implementation of a model for resilience in places of employment, in the framework of the “Ma’agalim Fund,” for the benefit of professionals with high levels of burn-out.  The Fund was established by the Industrialists Association, the Histadrut HaOvdim, and the Ministry of Economy, and its objective is to concentrate on professions with high levels of physical burn-out. </w:t>
      </w:r>
    </w:p>
    <w:p w14:paraId="7100314D" w14:textId="77777777" w:rsidR="00E60096" w:rsidRDefault="00E60096">
      <w:pPr>
        <w:pBdr>
          <w:top w:val="nil"/>
          <w:left w:val="nil"/>
          <w:bottom w:val="nil"/>
          <w:right w:val="nil"/>
          <w:between w:val="nil"/>
        </w:pBdr>
        <w:spacing w:line="360" w:lineRule="auto"/>
        <w:rPr>
          <w:rFonts w:ascii="Arial" w:eastAsia="Arial" w:hAnsi="Arial" w:cs="Arial"/>
          <w:color w:val="000000"/>
          <w:sz w:val="24"/>
          <w:szCs w:val="24"/>
        </w:rPr>
      </w:pPr>
    </w:p>
    <w:p w14:paraId="2F7044E5"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The Hosen Center provides numerous workshops at plants and institutions all over the country.  Articles and research by the staff and associates, based on models constructed over the years, have appeared and been lauded in the world’s leading  journals, and  accepted as a recognized model in the field by the international professional and philanthropic community (such as the Van Leer Foundation and the Rockefeller Foundation.)</w:t>
      </w:r>
    </w:p>
    <w:p w14:paraId="010FCAA7" w14:textId="77777777" w:rsidR="00E60096" w:rsidRDefault="00E60096">
      <w:pPr>
        <w:pBdr>
          <w:top w:val="nil"/>
          <w:left w:val="nil"/>
          <w:bottom w:val="nil"/>
          <w:right w:val="nil"/>
          <w:between w:val="nil"/>
        </w:pBdr>
        <w:spacing w:line="360" w:lineRule="auto"/>
        <w:rPr>
          <w:rFonts w:ascii="Arial" w:eastAsia="Arial" w:hAnsi="Arial" w:cs="Arial"/>
          <w:color w:val="000000"/>
          <w:sz w:val="24"/>
          <w:szCs w:val="24"/>
        </w:rPr>
      </w:pPr>
    </w:p>
    <w:p w14:paraId="55DE2AC1"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18 A Rehov Asherman, Tel Aviv 6719958</w:t>
      </w:r>
    </w:p>
    <w:p w14:paraId="471B0FE5"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(03) 7339304  Fax: (03) 7339339</w:t>
      </w:r>
    </w:p>
    <w:p w14:paraId="743DAB11" w14:textId="77777777" w:rsidR="00E60096" w:rsidRDefault="004B1353">
      <w:pPr>
        <w:pBdr>
          <w:top w:val="nil"/>
          <w:left w:val="nil"/>
          <w:bottom w:val="nil"/>
          <w:right w:val="nil"/>
          <w:between w:val="nil"/>
        </w:pBdr>
        <w:spacing w:line="360" w:lineRule="auto"/>
        <w:rPr>
          <w:rFonts w:ascii="Arial" w:eastAsia="Arial" w:hAnsi="Arial" w:cs="Arial"/>
          <w:color w:val="000000"/>
          <w:sz w:val="24"/>
          <w:szCs w:val="24"/>
        </w:rPr>
      </w:pPr>
      <w:r>
        <w:rPr>
          <w:rFonts w:ascii="Arial" w:eastAsia="Arial" w:hAnsi="Arial" w:cs="Arial"/>
          <w:color w:val="000000"/>
          <w:sz w:val="24"/>
          <w:szCs w:val="24"/>
        </w:rPr>
        <w:t>chosen@hosencenter.org.il</w:t>
      </w:r>
    </w:p>
    <w:p w14:paraId="7CD89412" w14:textId="77777777" w:rsidR="00E60096" w:rsidRDefault="00E60096">
      <w:pPr>
        <w:pBdr>
          <w:top w:val="nil"/>
          <w:left w:val="nil"/>
          <w:bottom w:val="nil"/>
          <w:right w:val="nil"/>
          <w:between w:val="nil"/>
        </w:pBdr>
        <w:bidi/>
        <w:spacing w:line="360" w:lineRule="auto"/>
        <w:rPr>
          <w:rFonts w:ascii="Arial" w:eastAsia="Arial" w:hAnsi="Arial" w:cs="Arial"/>
          <w:color w:val="000000"/>
          <w:sz w:val="24"/>
          <w:szCs w:val="24"/>
        </w:rPr>
      </w:pPr>
    </w:p>
    <w:p w14:paraId="1BB58222" w14:textId="77777777" w:rsidR="00E60096" w:rsidRDefault="004B1353">
      <w:pPr>
        <w:pBdr>
          <w:top w:val="nil"/>
          <w:left w:val="nil"/>
          <w:bottom w:val="nil"/>
          <w:right w:val="nil"/>
          <w:between w:val="nil"/>
        </w:pBdr>
        <w:bidi/>
        <w:spacing w:line="360" w:lineRule="auto"/>
        <w:rPr>
          <w:rFonts w:ascii="Arial" w:eastAsia="Arial" w:hAnsi="Arial" w:cs="Arial"/>
          <w:color w:val="000000"/>
          <w:sz w:val="24"/>
          <w:szCs w:val="24"/>
        </w:rPr>
      </w:pPr>
      <w:r>
        <w:rPr>
          <w:rFonts w:ascii="Arial" w:eastAsia="Arial" w:hAnsi="Arial" w:cs="Arial"/>
          <w:color w:val="000000"/>
          <w:sz w:val="24"/>
          <w:szCs w:val="24"/>
        </w:rPr>
        <w:t>For donations: The Fund for At-Risk Children</w:t>
      </w:r>
    </w:p>
    <w:p w14:paraId="1D4E151D" w14:textId="77777777" w:rsidR="00E60096" w:rsidRDefault="004B1353">
      <w:pPr>
        <w:pBdr>
          <w:top w:val="nil"/>
          <w:left w:val="nil"/>
          <w:bottom w:val="nil"/>
          <w:right w:val="nil"/>
          <w:between w:val="nil"/>
        </w:pBdr>
        <w:bidi/>
        <w:spacing w:line="360" w:lineRule="auto"/>
        <w:rPr>
          <w:rFonts w:ascii="Arial" w:eastAsia="Arial" w:hAnsi="Arial" w:cs="Arial"/>
          <w:color w:val="000000"/>
          <w:sz w:val="24"/>
          <w:szCs w:val="24"/>
        </w:rPr>
      </w:pPr>
      <w:r>
        <w:rPr>
          <w:rFonts w:ascii="Arial" w:eastAsia="Arial" w:hAnsi="Arial" w:cs="Arial"/>
          <w:color w:val="000000"/>
          <w:sz w:val="24"/>
          <w:szCs w:val="24"/>
        </w:rPr>
        <w:t>13 Rehov Gush Etzion, Givat Shmuel 5403013</w:t>
      </w:r>
    </w:p>
    <w:p w14:paraId="578CCD4E" w14:textId="77777777" w:rsidR="00E60096" w:rsidRDefault="004B1353">
      <w:pPr>
        <w:pBdr>
          <w:top w:val="nil"/>
          <w:left w:val="nil"/>
          <w:bottom w:val="nil"/>
          <w:right w:val="nil"/>
          <w:between w:val="nil"/>
        </w:pBdr>
        <w:bidi/>
        <w:spacing w:line="360" w:lineRule="auto"/>
        <w:rPr>
          <w:rFonts w:ascii="Arial" w:eastAsia="Arial" w:hAnsi="Arial" w:cs="Arial"/>
          <w:color w:val="000000"/>
          <w:sz w:val="24"/>
          <w:szCs w:val="24"/>
        </w:rPr>
      </w:pPr>
      <w:r>
        <w:rPr>
          <w:rFonts w:ascii="Arial" w:eastAsia="Arial" w:hAnsi="Arial" w:cs="Arial"/>
          <w:color w:val="000000"/>
          <w:sz w:val="24"/>
          <w:szCs w:val="24"/>
        </w:rPr>
        <w:lastRenderedPageBreak/>
        <w:t>(03) 5730130  Fax: (03) 5739642</w:t>
      </w:r>
    </w:p>
    <w:p w14:paraId="4FAD0606" w14:textId="77777777" w:rsidR="00E60096" w:rsidRDefault="004B1353">
      <w:pPr>
        <w:pBdr>
          <w:top w:val="nil"/>
          <w:left w:val="nil"/>
          <w:bottom w:val="nil"/>
          <w:right w:val="nil"/>
          <w:between w:val="nil"/>
        </w:pBdr>
        <w:bidi/>
        <w:spacing w:line="360" w:lineRule="auto"/>
        <w:rPr>
          <w:rFonts w:ascii="Arial" w:eastAsia="Arial" w:hAnsi="Arial" w:cs="Arial"/>
          <w:color w:val="000000"/>
          <w:sz w:val="24"/>
          <w:szCs w:val="24"/>
        </w:rPr>
      </w:pPr>
      <w:r>
        <w:rPr>
          <w:rFonts w:ascii="Arial" w:eastAsia="Arial" w:hAnsi="Arial" w:cs="Arial"/>
          <w:color w:val="000000"/>
          <w:sz w:val="24"/>
          <w:szCs w:val="24"/>
        </w:rPr>
        <w:t>shlomitw@childrenatrisk.org.il</w:t>
      </w:r>
    </w:p>
    <w:p w14:paraId="3BCCE21B" w14:textId="77777777" w:rsidR="00E60096" w:rsidRDefault="004B1353">
      <w:pPr>
        <w:pBdr>
          <w:top w:val="nil"/>
          <w:left w:val="nil"/>
          <w:bottom w:val="nil"/>
          <w:right w:val="nil"/>
          <w:between w:val="nil"/>
        </w:pBdr>
        <w:bidi/>
        <w:spacing w:line="360" w:lineRule="auto"/>
        <w:rPr>
          <w:rFonts w:ascii="Arial" w:eastAsia="Arial" w:hAnsi="Arial" w:cs="Arial"/>
          <w:color w:val="000000"/>
          <w:sz w:val="24"/>
          <w:szCs w:val="24"/>
        </w:rPr>
      </w:pPr>
      <w:bookmarkStart w:id="14" w:name="_gjdgxs" w:colFirst="0" w:colLast="0"/>
      <w:bookmarkEnd w:id="14"/>
      <w:r>
        <w:rPr>
          <w:rFonts w:ascii="Arial" w:eastAsia="Arial" w:hAnsi="Arial" w:cs="Arial"/>
          <w:color w:val="000000"/>
          <w:sz w:val="24"/>
          <w:szCs w:val="24"/>
        </w:rPr>
        <w:t>All donations to the Fund for At-Risk Children are recognized for tax purposes according to clause 46 of the Income Tax code.</w:t>
      </w:r>
    </w:p>
    <w:p w14:paraId="3E0AFC0D" w14:textId="77777777" w:rsidR="00E60096" w:rsidRDefault="00E60096">
      <w:pPr>
        <w:pBdr>
          <w:top w:val="nil"/>
          <w:left w:val="nil"/>
          <w:bottom w:val="nil"/>
          <w:right w:val="nil"/>
          <w:between w:val="nil"/>
        </w:pBdr>
        <w:bidi/>
        <w:spacing w:line="360" w:lineRule="auto"/>
        <w:jc w:val="both"/>
        <w:rPr>
          <w:rFonts w:ascii="Arial" w:eastAsia="Arial" w:hAnsi="Arial" w:cs="Arial"/>
          <w:color w:val="000000"/>
          <w:sz w:val="24"/>
          <w:szCs w:val="24"/>
        </w:rPr>
      </w:pPr>
    </w:p>
    <w:sectPr w:rsidR="00E60096">
      <w:headerReference w:type="default" r:id="rId42"/>
      <w:footerReference w:type="even" r:id="rId43"/>
      <w:footerReference w:type="default" r:id="rId44"/>
      <w:pgSz w:w="11906" w:h="16838"/>
      <w:pgMar w:top="1440" w:right="1440" w:bottom="1258" w:left="1090"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0C0AC" w14:textId="77777777" w:rsidR="00396C93" w:rsidRDefault="00396C93">
      <w:r>
        <w:separator/>
      </w:r>
    </w:p>
  </w:endnote>
  <w:endnote w:type="continuationSeparator" w:id="0">
    <w:p w14:paraId="2160F146" w14:textId="77777777" w:rsidR="00396C93" w:rsidRDefault="00396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57C2F" w14:textId="77777777" w:rsidR="00E60096" w:rsidRDefault="004B1353">
    <w:pPr>
      <w:pBdr>
        <w:top w:val="nil"/>
        <w:left w:val="nil"/>
        <w:bottom w:val="nil"/>
        <w:right w:val="nil"/>
        <w:between w:val="nil"/>
      </w:pBdr>
      <w:tabs>
        <w:tab w:val="center" w:pos="4153"/>
        <w:tab w:val="right" w:pos="8306"/>
      </w:tabs>
      <w:bidi/>
      <w:rPr>
        <w:color w:val="000000"/>
        <w:sz w:val="24"/>
        <w:szCs w:val="24"/>
      </w:rPr>
    </w:pPr>
    <w:r>
      <w:rPr>
        <w:color w:val="000000"/>
        <w:sz w:val="24"/>
        <w:szCs w:val="24"/>
      </w:rPr>
      <w:fldChar w:fldCharType="begin"/>
    </w:r>
    <w:r>
      <w:rPr>
        <w:color w:val="000000"/>
        <w:sz w:val="24"/>
        <w:szCs w:val="24"/>
      </w:rPr>
      <w:instrText>PAGE</w:instrText>
    </w:r>
    <w:r w:rsidR="00622378">
      <w:rPr>
        <w:color w:val="000000"/>
        <w:sz w:val="24"/>
        <w:szCs w:val="24"/>
      </w:rPr>
      <w:fldChar w:fldCharType="separate"/>
    </w:r>
    <w:r>
      <w:rPr>
        <w:color w:val="000000"/>
        <w:sz w:val="24"/>
        <w:szCs w:val="24"/>
      </w:rPr>
      <w:fldChar w:fldCharType="end"/>
    </w:r>
  </w:p>
  <w:p w14:paraId="7929EAFE" w14:textId="77777777" w:rsidR="00E60096" w:rsidRDefault="00E60096">
    <w:pPr>
      <w:pBdr>
        <w:top w:val="nil"/>
        <w:left w:val="nil"/>
        <w:bottom w:val="nil"/>
        <w:right w:val="nil"/>
        <w:between w:val="nil"/>
      </w:pBdr>
      <w:tabs>
        <w:tab w:val="center" w:pos="4153"/>
        <w:tab w:val="right" w:pos="8306"/>
      </w:tabs>
      <w:bidi/>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AC950" w14:textId="77777777" w:rsidR="00E60096" w:rsidRDefault="004B1353">
    <w:pPr>
      <w:pBdr>
        <w:top w:val="nil"/>
        <w:left w:val="nil"/>
        <w:bottom w:val="nil"/>
        <w:right w:val="nil"/>
        <w:between w:val="nil"/>
      </w:pBdr>
      <w:tabs>
        <w:tab w:val="center" w:pos="4153"/>
        <w:tab w:val="right" w:pos="8306"/>
      </w:tabs>
      <w:bidi/>
      <w:jc w:val="center"/>
      <w:rPr>
        <w:color w:val="7030A0"/>
        <w:sz w:val="52"/>
        <w:szCs w:val="52"/>
      </w:rPr>
    </w:pPr>
    <w:r>
      <w:rPr>
        <w:b/>
        <w:color w:val="7030A0"/>
        <w:sz w:val="52"/>
        <w:szCs w:val="52"/>
      </w:rPr>
      <w:fldChar w:fldCharType="begin"/>
    </w:r>
    <w:r>
      <w:rPr>
        <w:b/>
        <w:color w:val="7030A0"/>
        <w:sz w:val="52"/>
        <w:szCs w:val="52"/>
      </w:rPr>
      <w:instrText>PAGE</w:instrText>
    </w:r>
    <w:r>
      <w:rPr>
        <w:b/>
        <w:color w:val="7030A0"/>
        <w:sz w:val="52"/>
        <w:szCs w:val="52"/>
      </w:rPr>
      <w:fldChar w:fldCharType="separate"/>
    </w:r>
    <w:r w:rsidR="00F12028">
      <w:rPr>
        <w:b/>
        <w:noProof/>
        <w:color w:val="7030A0"/>
        <w:sz w:val="52"/>
        <w:szCs w:val="52"/>
        <w:rtl/>
      </w:rPr>
      <w:t>2</w:t>
    </w:r>
    <w:r>
      <w:rPr>
        <w:b/>
        <w:color w:val="7030A0"/>
        <w:sz w:val="52"/>
        <w:szCs w:val="52"/>
      </w:rPr>
      <w:fldChar w:fldCharType="end"/>
    </w:r>
  </w:p>
  <w:p w14:paraId="7C89E005" w14:textId="77777777" w:rsidR="00E60096" w:rsidRDefault="004B1353">
    <w:pPr>
      <w:widowControl w:val="0"/>
      <w:pBdr>
        <w:top w:val="nil"/>
        <w:left w:val="nil"/>
        <w:bottom w:val="nil"/>
        <w:right w:val="nil"/>
        <w:between w:val="nil"/>
      </w:pBdr>
      <w:bidi/>
      <w:ind w:left="445"/>
      <w:jc w:val="center"/>
      <w:rPr>
        <w:rFonts w:ascii="Arial" w:eastAsia="Arial" w:hAnsi="Arial" w:cs="Arial"/>
        <w:color w:val="000000"/>
        <w:sz w:val="36"/>
        <w:szCs w:val="36"/>
      </w:rPr>
    </w:pPr>
    <w:r>
      <w:rPr>
        <w:rFonts w:ascii="Arial" w:eastAsia="Arial" w:hAnsi="Arial" w:cs="Arial"/>
        <w:b/>
        <w:color w:val="000000"/>
        <w:sz w:val="36"/>
        <w:szCs w:val="36"/>
      </w:rPr>
      <w:t>" The Cohen-Harris “Hosen” Center</w:t>
    </w:r>
    <w:r>
      <w:rPr>
        <w:noProof/>
      </w:rPr>
      <w:drawing>
        <wp:anchor distT="0" distB="0" distL="114300" distR="114300" simplePos="0" relativeHeight="251659264" behindDoc="0" locked="0" layoutInCell="1" hidden="0" allowOverlap="1" wp14:anchorId="037AA698" wp14:editId="1355BF8E">
          <wp:simplePos x="0" y="0"/>
          <wp:positionH relativeFrom="column">
            <wp:posOffset>4861560</wp:posOffset>
          </wp:positionH>
          <wp:positionV relativeFrom="paragraph">
            <wp:posOffset>-56513</wp:posOffset>
          </wp:positionV>
          <wp:extent cx="485140" cy="504190"/>
          <wp:effectExtent l="0" t="0" r="0" b="0"/>
          <wp:wrapSquare wrapText="bothSides" distT="0" distB="0" distL="114300" distR="114300"/>
          <wp:docPr id="4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
                  <a:srcRect/>
                  <a:stretch>
                    <a:fillRect/>
                  </a:stretch>
                </pic:blipFill>
                <pic:spPr>
                  <a:xfrm>
                    <a:off x="0" y="0"/>
                    <a:ext cx="485140" cy="504190"/>
                  </a:xfrm>
                  <a:prstGeom prst="rect">
                    <a:avLst/>
                  </a:prstGeom>
                  <a:ln/>
                </pic:spPr>
              </pic:pic>
            </a:graphicData>
          </a:graphic>
        </wp:anchor>
      </w:drawing>
    </w:r>
  </w:p>
  <w:p w14:paraId="5064177A" w14:textId="77777777" w:rsidR="00E60096" w:rsidRDefault="004B1353">
    <w:pPr>
      <w:widowControl w:val="0"/>
      <w:pBdr>
        <w:top w:val="nil"/>
        <w:left w:val="nil"/>
        <w:bottom w:val="nil"/>
        <w:right w:val="nil"/>
        <w:between w:val="nil"/>
      </w:pBdr>
      <w:bidi/>
      <w:ind w:left="-1397" w:right="-1090"/>
      <w:jc w:val="center"/>
      <w:rPr>
        <w:rFonts w:ascii="Arial" w:eastAsia="Arial" w:hAnsi="Arial" w:cs="Arial"/>
        <w:color w:val="000000"/>
      </w:rPr>
    </w:pPr>
    <w:r>
      <w:rPr>
        <w:rFonts w:ascii="Arial" w:eastAsia="Arial" w:hAnsi="Arial" w:cs="Arial"/>
        <w:b/>
        <w:color w:val="000000"/>
      </w:rPr>
      <w:t>Established by the Association for At-Risk Children</w:t>
    </w:r>
  </w:p>
  <w:p w14:paraId="2AE5804F" w14:textId="77777777" w:rsidR="00E60096" w:rsidRDefault="004B1353">
    <w:pPr>
      <w:widowControl w:val="0"/>
      <w:pBdr>
        <w:top w:val="nil"/>
        <w:left w:val="nil"/>
        <w:bottom w:val="nil"/>
        <w:right w:val="nil"/>
        <w:between w:val="nil"/>
      </w:pBdr>
      <w:bidi/>
      <w:ind w:left="-1397" w:right="-1090"/>
      <w:jc w:val="center"/>
      <w:rPr>
        <w:rFonts w:ascii="Arial" w:eastAsia="Arial" w:hAnsi="Arial" w:cs="Arial"/>
        <w:color w:val="000000"/>
      </w:rPr>
    </w:pPr>
    <w:r>
      <w:rPr>
        <w:rFonts w:ascii="Arial" w:eastAsia="Arial" w:hAnsi="Arial" w:cs="Arial"/>
        <w:b/>
        <w:color w:val="000000"/>
      </w:rPr>
      <w:t>(Registered Non-Profit)</w:t>
    </w:r>
  </w:p>
  <w:p w14:paraId="41781A23" w14:textId="4E6634A2" w:rsidR="00E60096" w:rsidRDefault="00F712FE">
    <w:pPr>
      <w:widowControl w:val="0"/>
      <w:pBdr>
        <w:top w:val="nil"/>
        <w:left w:val="nil"/>
        <w:bottom w:val="nil"/>
        <w:right w:val="nil"/>
        <w:between w:val="nil"/>
      </w:pBdr>
      <w:bidi/>
      <w:ind w:left="-483"/>
      <w:jc w:val="center"/>
      <w:rPr>
        <w:rFonts w:ascii="Arial" w:eastAsia="Arial" w:hAnsi="Arial" w:cs="Arial"/>
        <w:color w:val="000000"/>
        <w:sz w:val="16"/>
        <w:szCs w:val="16"/>
      </w:rPr>
    </w:pPr>
    <w:r>
      <w:rPr>
        <w:noProof/>
      </w:rPr>
      <w:pict w14:anchorId="02994E87">
        <v:shapetype id="_x0000_t32" coordsize="21600,21600" o:spt="32" o:oned="t" path="m,l21600,21600e" filled="f">
          <v:path arrowok="t" fillok="f" o:connecttype="none"/>
          <o:lock v:ext="edit" shapetype="t"/>
        </v:shapetype>
        <v:shape id="Straight Arrow Connector 8" o:spid="_x0000_s1025" type="#_x0000_t32" style="position:absolute;left:0;text-align:left;margin-left:-74.5pt;margin-top:4.05pt;width:533.25pt;height:.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" filled="t" strokecolor="#090" strokeweight="1.5pt">
          <v:stroke joinstyle="miter"/>
        </v:shape>
      </w:pict>
    </w:r>
  </w:p>
  <w:p w14:paraId="378F7679" w14:textId="77777777" w:rsidR="00E60096" w:rsidRDefault="004B1353">
    <w:pPr>
      <w:pBdr>
        <w:top w:val="nil"/>
        <w:left w:val="nil"/>
        <w:bottom w:val="nil"/>
        <w:right w:val="nil"/>
        <w:between w:val="nil"/>
      </w:pBdr>
      <w:tabs>
        <w:tab w:val="center" w:pos="4153"/>
        <w:tab w:val="right" w:pos="8306"/>
      </w:tabs>
      <w:bidi/>
      <w:rPr>
        <w:color w:val="000000"/>
        <w:sz w:val="16"/>
        <w:szCs w:val="16"/>
      </w:rPr>
    </w:pPr>
    <w:r>
      <w:rPr>
        <w:color w:val="000000"/>
        <w:sz w:val="16"/>
        <w:szCs w:val="16"/>
      </w:rPr>
      <w:t>Hosen Center 18 A Rehov Asherman, Tel Aviv 6719958 (03) 7339304 Fax: (03) 7339339  chosen@hosencenter.org.il</w:t>
    </w:r>
  </w:p>
  <w:p w14:paraId="15C0DDEC" w14:textId="77777777" w:rsidR="00E60096" w:rsidRDefault="00E60096">
    <w:pPr>
      <w:widowControl w:val="0"/>
      <w:pBdr>
        <w:top w:val="nil"/>
        <w:left w:val="nil"/>
        <w:bottom w:val="nil"/>
        <w:right w:val="nil"/>
        <w:between w:val="nil"/>
      </w:pBdr>
      <w:bidi/>
      <w:ind w:left="-483"/>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8BC20" w14:textId="77777777" w:rsidR="00396C93" w:rsidRDefault="00396C93">
      <w:r>
        <w:separator/>
      </w:r>
    </w:p>
  </w:footnote>
  <w:footnote w:type="continuationSeparator" w:id="0">
    <w:p w14:paraId="33CAF7AC" w14:textId="77777777" w:rsidR="00396C93" w:rsidRDefault="00396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7A08B" w14:textId="77777777" w:rsidR="00E60096" w:rsidRDefault="004B1353">
    <w:pPr>
      <w:keepNext/>
      <w:pBdr>
        <w:top w:val="nil"/>
        <w:left w:val="nil"/>
        <w:bottom w:val="nil"/>
        <w:right w:val="nil"/>
        <w:between w:val="nil"/>
      </w:pBdr>
      <w:bidi/>
      <w:jc w:val="center"/>
      <w:rPr>
        <w:rFonts w:ascii="Arial" w:eastAsia="Arial" w:hAnsi="Arial" w:cs="Arial"/>
        <w:b/>
        <w:color w:val="800080"/>
        <w:sz w:val="36"/>
        <w:szCs w:val="36"/>
      </w:rPr>
    </w:pPr>
    <w:r>
      <w:rPr>
        <w:noProof/>
      </w:rPr>
      <w:drawing>
        <wp:anchor distT="0" distB="0" distL="0" distR="0" simplePos="0" relativeHeight="251658240" behindDoc="1" locked="0" layoutInCell="1" hidden="0" allowOverlap="1" wp14:anchorId="35A217BD" wp14:editId="2675779E">
          <wp:simplePos x="0" y="0"/>
          <wp:positionH relativeFrom="column">
            <wp:posOffset>1736725</wp:posOffset>
          </wp:positionH>
          <wp:positionV relativeFrom="paragraph">
            <wp:posOffset>96520</wp:posOffset>
          </wp:positionV>
          <wp:extent cx="2496185" cy="765175"/>
          <wp:effectExtent l="0" t="0" r="0" b="0"/>
          <wp:wrapNone/>
          <wp:docPr id="4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
                  <a:srcRect b="31140"/>
                  <a:stretch>
                    <a:fillRect/>
                  </a:stretch>
                </pic:blipFill>
                <pic:spPr>
                  <a:xfrm>
                    <a:off x="0" y="0"/>
                    <a:ext cx="2496185" cy="765175"/>
                  </a:xfrm>
                  <a:prstGeom prst="rect">
                    <a:avLst/>
                  </a:prstGeom>
                  <a:ln/>
                </pic:spPr>
              </pic:pic>
            </a:graphicData>
          </a:graphic>
        </wp:anchor>
      </w:drawing>
    </w:r>
  </w:p>
  <w:p w14:paraId="1086CBB7" w14:textId="77777777" w:rsidR="00E60096" w:rsidRDefault="004B1353">
    <w:pPr>
      <w:keepNext/>
      <w:pBdr>
        <w:top w:val="nil"/>
        <w:left w:val="nil"/>
        <w:bottom w:val="nil"/>
        <w:right w:val="nil"/>
        <w:between w:val="nil"/>
      </w:pBdr>
      <w:bidi/>
      <w:jc w:val="center"/>
      <w:rPr>
        <w:rFonts w:ascii="Arial" w:eastAsia="Arial" w:hAnsi="Arial" w:cs="Arial"/>
        <w:b/>
        <w:color w:val="800080"/>
        <w:sz w:val="22"/>
        <w:szCs w:val="22"/>
      </w:rPr>
    </w:pPr>
    <w:r>
      <w:rPr>
        <w:rFonts w:ascii="Arial" w:eastAsia="Arial" w:hAnsi="Arial" w:cs="Arial"/>
        <w:b/>
        <w:color w:val="800080"/>
        <w:sz w:val="22"/>
        <w:szCs w:val="22"/>
      </w:rPr>
      <w:t xml:space="preserve">Emotional Protected Space </w:t>
    </w:r>
  </w:p>
  <w:p w14:paraId="1E41EF71" w14:textId="77777777" w:rsidR="00E60096" w:rsidRDefault="004B1353">
    <w:pPr>
      <w:pBdr>
        <w:top w:val="nil"/>
        <w:left w:val="nil"/>
        <w:bottom w:val="nil"/>
        <w:right w:val="nil"/>
        <w:between w:val="nil"/>
      </w:pBdr>
      <w:bidi/>
      <w:jc w:val="center"/>
      <w:rPr>
        <w:rFonts w:ascii="Arial" w:eastAsia="Arial" w:hAnsi="Arial" w:cs="Arial"/>
        <w:color w:val="000000"/>
      </w:rPr>
    </w:pPr>
    <w:r>
      <w:rPr>
        <w:rFonts w:ascii="Arial" w:eastAsia="Arial" w:hAnsi="Arial" w:cs="Arial"/>
        <w:color w:val="000000"/>
      </w:rPr>
      <w:t>From Stress to Functionality in an Emergency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B27F0"/>
    <w:multiLevelType w:val="multilevel"/>
    <w:tmpl w:val="B5A4D59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3B55E4C"/>
    <w:multiLevelType w:val="multilevel"/>
    <w:tmpl w:val="883CC8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E331293"/>
    <w:multiLevelType w:val="multilevel"/>
    <w:tmpl w:val="920406AC"/>
    <w:lvl w:ilvl="0">
      <w:start w:val="1"/>
      <w:numFmt w:val="decimal"/>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num w:numId="1">
    <w:abstractNumId w:val="2"/>
  </w:num>
  <w:num w:numId="2">
    <w:abstractNumId w:val="0"/>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60"/>
    <o:shapelayout v:ext="edit">
      <o:idmap v:ext="edit" data="1"/>
      <o:rules v:ext="edit">
        <o:r id="V:Rule1" type="connector" idref="#Straight Arrow Connector 8"/>
      </o:rules>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60096"/>
    <w:rsid w:val="00396C93"/>
    <w:rsid w:val="004B1353"/>
    <w:rsid w:val="00622378"/>
    <w:rsid w:val="00691619"/>
    <w:rsid w:val="00AC1A0C"/>
    <w:rsid w:val="00E60096"/>
    <w:rsid w:val="00F12028"/>
    <w:rsid w:val="00F712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2ED2CC39"/>
  <w15:docId w15:val="{8E1AFB25-33EA-4DD5-BECF-114262B11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AC1A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27</Pages>
  <Words>4392</Words>
  <Characters>25039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טלי גב</dc:creator>
  <cp:keywords/>
  <dc:description/>
  <cp:lastModifiedBy>טלי גב</cp:lastModifiedBy>
  <cp:revision>1</cp:revision>
  <dcterms:created xsi:type="dcterms:W3CDTF">2022-03-07T19:21:00Z</dcterms:created>
  <dcterms:modified xsi:type="dcterms:W3CDTF">2022-03-16T12:48:00Z</dcterms:modified>
</cp:coreProperties>
</file>